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CA4CD" w14:textId="415A2EA1" w:rsidR="006F3310" w:rsidRDefault="00296DB5">
      <w:r w:rsidRPr="00805C47">
        <w:rPr>
          <w:rFonts w:ascii="Arial" w:hAnsi="Arial" w:cs="Arial"/>
          <w:noProof/>
          <w:color w:val="222A35" w:themeColor="text2" w:themeShade="80"/>
          <w:sz w:val="32"/>
          <w:szCs w:val="32"/>
        </w:rPr>
        <mc:AlternateContent>
          <mc:Choice Requires="wps">
            <w:drawing>
              <wp:anchor distT="45720" distB="45720" distL="114300" distR="114300" simplePos="0" relativeHeight="251659264" behindDoc="0" locked="0" layoutInCell="1" allowOverlap="1" wp14:anchorId="12AE7772" wp14:editId="01D80CDE">
                <wp:simplePos x="0" y="0"/>
                <wp:positionH relativeFrom="column">
                  <wp:posOffset>1612900</wp:posOffset>
                </wp:positionH>
                <wp:positionV relativeFrom="paragraph">
                  <wp:posOffset>0</wp:posOffset>
                </wp:positionV>
                <wp:extent cx="4724400" cy="104076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0407650"/>
                        </a:xfrm>
                        <a:prstGeom prst="rect">
                          <a:avLst/>
                        </a:prstGeom>
                        <a:solidFill>
                          <a:schemeClr val="bg1"/>
                        </a:solidFill>
                        <a:ln w="9525">
                          <a:solidFill>
                            <a:srgbClr val="000000"/>
                          </a:solidFill>
                          <a:miter lim="800000"/>
                          <a:headEnd/>
                          <a:tailEnd/>
                        </a:ln>
                      </wps:spPr>
                      <wps:txbx>
                        <w:txbxContent>
                          <w:p w14:paraId="6DD07815" w14:textId="77777777" w:rsidR="006F3310" w:rsidRPr="00D600B2" w:rsidRDefault="006F3310" w:rsidP="00956B1A">
                            <w:pPr>
                              <w:spacing w:line="360" w:lineRule="auto"/>
                              <w:jc w:val="center"/>
                              <w:rPr>
                                <w:rFonts w:ascii="Gill Sans MT" w:eastAsiaTheme="minorHAnsi" w:hAnsi="Gill Sans MT" w:cs="Times New Roman"/>
                                <w:b/>
                                <w:bCs/>
                                <w:color w:val="385623" w:themeColor="accent6" w:themeShade="80"/>
                                <w:sz w:val="36"/>
                                <w:szCs w:val="36"/>
                                <w:lang w:eastAsia="en-US"/>
                                <w:rPrChange w:id="0" w:author="choice agaba" w:date="2024-09-10T10:42:00Z" w16du:dateUtc="2024-09-10T07:42:00Z">
                                  <w:rPr>
                                    <w:rFonts w:ascii="Times New Roman" w:eastAsiaTheme="minorHAnsi" w:hAnsi="Times New Roman" w:cs="Times New Roman"/>
                                    <w:b/>
                                    <w:bCs/>
                                    <w:color w:val="385623" w:themeColor="accent6" w:themeShade="80"/>
                                    <w:sz w:val="36"/>
                                    <w:szCs w:val="36"/>
                                    <w:lang w:eastAsia="en-US"/>
                                  </w:rPr>
                                </w:rPrChange>
                              </w:rPr>
                            </w:pPr>
                            <w:bookmarkStart w:id="1" w:name="_Hlk170455553"/>
                            <w:bookmarkEnd w:id="1"/>
                            <w:r w:rsidRPr="00D600B2">
                              <w:rPr>
                                <w:rFonts w:ascii="Gill Sans MT" w:eastAsiaTheme="minorHAnsi" w:hAnsi="Gill Sans MT" w:cs="Times New Roman"/>
                                <w:b/>
                                <w:bCs/>
                                <w:color w:val="385623" w:themeColor="accent6" w:themeShade="80"/>
                                <w:sz w:val="36"/>
                                <w:szCs w:val="36"/>
                                <w:lang w:eastAsia="en-US"/>
                                <w:rPrChange w:id="2" w:author="choice agaba" w:date="2024-09-10T10:42:00Z" w16du:dateUtc="2024-09-10T07:42:00Z">
                                  <w:rPr>
                                    <w:rFonts w:ascii="Times New Roman" w:eastAsiaTheme="minorHAnsi" w:hAnsi="Times New Roman" w:cs="Times New Roman"/>
                                    <w:b/>
                                    <w:bCs/>
                                    <w:color w:val="385623" w:themeColor="accent6" w:themeShade="80"/>
                                    <w:sz w:val="36"/>
                                    <w:szCs w:val="36"/>
                                    <w:lang w:eastAsia="en-US"/>
                                  </w:rPr>
                                </w:rPrChange>
                              </w:rPr>
                              <w:t>Enhancing Bean Seed Storage Practices for Sustainable Agriculture in Iganga District</w:t>
                            </w:r>
                          </w:p>
                          <w:p w14:paraId="4AFC6DCC" w14:textId="3B2BBF1D" w:rsidR="00BA061B" w:rsidRPr="00D600B2" w:rsidRDefault="00DA5CB7" w:rsidP="00BA061B">
                            <w:pPr>
                              <w:spacing w:line="360" w:lineRule="auto"/>
                              <w:jc w:val="center"/>
                              <w:rPr>
                                <w:rFonts w:ascii="Gill Sans MT" w:eastAsiaTheme="minorHAnsi" w:hAnsi="Gill Sans MT" w:cs="Times New Roman"/>
                                <w:b/>
                                <w:bCs/>
                                <w:lang w:eastAsia="en-US"/>
                              </w:rPr>
                            </w:pPr>
                            <w:r w:rsidRPr="009F0F65">
                              <w:rPr>
                                <w:rFonts w:ascii="Gill Sans MT" w:eastAsiaTheme="minorHAnsi" w:hAnsi="Gill Sans MT" w:cs="Times New Roman"/>
                                <w:b/>
                                <w:bCs/>
                                <w:lang w:val="it-IT" w:eastAsia="en-US"/>
                                <w:rPrChange w:id="3" w:author="choice agaba" w:date="2024-09-10T11:11:00Z" w16du:dateUtc="2024-09-10T08:11:00Z">
                                  <w:rPr>
                                    <w:rFonts w:ascii="Gill Sans MT" w:eastAsiaTheme="minorHAnsi" w:hAnsi="Gill Sans MT" w:cs="Times New Roman"/>
                                    <w:b/>
                                    <w:bCs/>
                                    <w:lang w:eastAsia="en-US"/>
                                  </w:rPr>
                                </w:rPrChange>
                              </w:rPr>
                              <w:t>Komutunga</w:t>
                            </w:r>
                            <w:ins w:id="4" w:author="choice agaba" w:date="2024-09-09T12:32:00Z" w16du:dateUtc="2024-09-09T09:32:00Z">
                              <w:r w:rsidR="00296DB5" w:rsidRPr="009F0F65">
                                <w:rPr>
                                  <w:rFonts w:ascii="Gill Sans MT" w:eastAsiaTheme="minorHAnsi" w:hAnsi="Gill Sans MT" w:cs="Times New Roman"/>
                                  <w:b/>
                                  <w:bCs/>
                                  <w:lang w:val="it-IT" w:eastAsia="en-US"/>
                                  <w:rPrChange w:id="5" w:author="choice agaba" w:date="2024-09-10T11:11:00Z" w16du:dateUtc="2024-09-10T08:11:00Z">
                                    <w:rPr>
                                      <w:rFonts w:ascii="Gill Sans MT" w:eastAsiaTheme="minorHAnsi" w:hAnsi="Gill Sans MT" w:cs="Times New Roman"/>
                                      <w:b/>
                                      <w:bCs/>
                                      <w:lang w:eastAsia="en-US"/>
                                    </w:rPr>
                                  </w:rPrChange>
                                </w:rPr>
                                <w:t>.</w:t>
                              </w:r>
                            </w:ins>
                            <w:r w:rsidRPr="009F0F65">
                              <w:rPr>
                                <w:rFonts w:ascii="Gill Sans MT" w:eastAsiaTheme="minorHAnsi" w:hAnsi="Gill Sans MT" w:cs="Times New Roman"/>
                                <w:b/>
                                <w:bCs/>
                                <w:lang w:val="it-IT" w:eastAsia="en-US"/>
                                <w:rPrChange w:id="6" w:author="choice agaba" w:date="2024-09-10T11:11:00Z" w16du:dateUtc="2024-09-10T08:11:00Z">
                                  <w:rPr>
                                    <w:rFonts w:ascii="Gill Sans MT" w:eastAsiaTheme="minorHAnsi" w:hAnsi="Gill Sans MT" w:cs="Times New Roman"/>
                                    <w:b/>
                                    <w:bCs/>
                                    <w:lang w:eastAsia="en-US"/>
                                  </w:rPr>
                                </w:rPrChange>
                              </w:rPr>
                              <w:t xml:space="preserve"> E, Tumuhaise</w:t>
                            </w:r>
                            <w:ins w:id="7" w:author="choice agaba" w:date="2024-09-09T12:32:00Z" w16du:dateUtc="2024-09-09T09:32:00Z">
                              <w:r w:rsidR="00296DB5" w:rsidRPr="009F0F65">
                                <w:rPr>
                                  <w:rFonts w:ascii="Gill Sans MT" w:eastAsiaTheme="minorHAnsi" w:hAnsi="Gill Sans MT" w:cs="Times New Roman"/>
                                  <w:b/>
                                  <w:bCs/>
                                  <w:lang w:val="it-IT" w:eastAsia="en-US"/>
                                  <w:rPrChange w:id="8" w:author="choice agaba" w:date="2024-09-10T11:11:00Z" w16du:dateUtc="2024-09-10T08:11:00Z">
                                    <w:rPr>
                                      <w:rFonts w:ascii="Gill Sans MT" w:eastAsiaTheme="minorHAnsi" w:hAnsi="Gill Sans MT" w:cs="Times New Roman"/>
                                      <w:b/>
                                      <w:bCs/>
                                      <w:lang w:eastAsia="en-US"/>
                                    </w:rPr>
                                  </w:rPrChange>
                                </w:rPr>
                                <w:t>.</w:t>
                              </w:r>
                            </w:ins>
                            <w:r w:rsidRPr="009F0F65">
                              <w:rPr>
                                <w:rFonts w:ascii="Gill Sans MT" w:eastAsiaTheme="minorHAnsi" w:hAnsi="Gill Sans MT" w:cs="Times New Roman"/>
                                <w:b/>
                                <w:bCs/>
                                <w:lang w:val="it-IT" w:eastAsia="en-US"/>
                                <w:rPrChange w:id="9" w:author="choice agaba" w:date="2024-09-10T11:11:00Z" w16du:dateUtc="2024-09-10T08:11:00Z">
                                  <w:rPr>
                                    <w:rFonts w:ascii="Gill Sans MT" w:eastAsiaTheme="minorHAnsi" w:hAnsi="Gill Sans MT" w:cs="Times New Roman"/>
                                    <w:b/>
                                    <w:bCs/>
                                    <w:lang w:eastAsia="en-US"/>
                                  </w:rPr>
                                </w:rPrChange>
                              </w:rPr>
                              <w:t xml:space="preserve"> V, Tinzaara</w:t>
                            </w:r>
                            <w:ins w:id="10" w:author="choice agaba" w:date="2024-09-09T12:32:00Z" w16du:dateUtc="2024-09-09T09:32:00Z">
                              <w:r w:rsidR="00296DB5" w:rsidRPr="009F0F65">
                                <w:rPr>
                                  <w:rFonts w:ascii="Gill Sans MT" w:eastAsiaTheme="minorHAnsi" w:hAnsi="Gill Sans MT" w:cs="Times New Roman"/>
                                  <w:b/>
                                  <w:bCs/>
                                  <w:lang w:val="it-IT" w:eastAsia="en-US"/>
                                  <w:rPrChange w:id="11" w:author="choice agaba" w:date="2024-09-10T11:11:00Z" w16du:dateUtc="2024-09-10T08:11:00Z">
                                    <w:rPr>
                                      <w:rFonts w:ascii="Gill Sans MT" w:eastAsiaTheme="minorHAnsi" w:hAnsi="Gill Sans MT" w:cs="Times New Roman"/>
                                      <w:b/>
                                      <w:bCs/>
                                      <w:lang w:eastAsia="en-US"/>
                                    </w:rPr>
                                  </w:rPrChange>
                                </w:rPr>
                                <w:t>.</w:t>
                              </w:r>
                            </w:ins>
                            <w:r w:rsidRPr="009F0F65">
                              <w:rPr>
                                <w:rFonts w:ascii="Gill Sans MT" w:eastAsiaTheme="minorHAnsi" w:hAnsi="Gill Sans MT" w:cs="Times New Roman"/>
                                <w:b/>
                                <w:bCs/>
                                <w:lang w:val="it-IT" w:eastAsia="en-US"/>
                                <w:rPrChange w:id="12" w:author="choice agaba" w:date="2024-09-10T11:11:00Z" w16du:dateUtc="2024-09-10T08:11:00Z">
                                  <w:rPr>
                                    <w:rFonts w:ascii="Gill Sans MT" w:eastAsiaTheme="minorHAnsi" w:hAnsi="Gill Sans MT" w:cs="Times New Roman"/>
                                    <w:b/>
                                    <w:bCs/>
                                    <w:lang w:eastAsia="en-US"/>
                                  </w:rPr>
                                </w:rPrChange>
                              </w:rPr>
                              <w:t xml:space="preserve"> </w:t>
                            </w:r>
                            <w:r w:rsidRPr="00D600B2">
                              <w:rPr>
                                <w:rFonts w:ascii="Gill Sans MT" w:eastAsiaTheme="minorHAnsi" w:hAnsi="Gill Sans MT" w:cs="Times New Roman"/>
                                <w:b/>
                                <w:bCs/>
                                <w:lang w:eastAsia="en-US"/>
                              </w:rPr>
                              <w:t xml:space="preserve">W, </w:t>
                            </w:r>
                            <w:proofErr w:type="spellStart"/>
                            <w:r w:rsidRPr="00D600B2">
                              <w:rPr>
                                <w:rFonts w:ascii="Gill Sans MT" w:eastAsiaTheme="minorHAnsi" w:hAnsi="Gill Sans MT" w:cs="Times New Roman"/>
                                <w:b/>
                                <w:bCs/>
                                <w:lang w:eastAsia="en-US"/>
                              </w:rPr>
                              <w:t>Muyinza</w:t>
                            </w:r>
                            <w:proofErr w:type="spellEnd"/>
                            <w:ins w:id="13" w:author="choice agaba" w:date="2024-09-09T12:33:00Z" w16du:dateUtc="2024-09-09T09:33:00Z">
                              <w:r w:rsidR="00296DB5" w:rsidRPr="00D600B2">
                                <w:rPr>
                                  <w:rFonts w:ascii="Gill Sans MT" w:eastAsiaTheme="minorHAnsi" w:hAnsi="Gill Sans MT" w:cs="Times New Roman"/>
                                  <w:b/>
                                  <w:bCs/>
                                  <w:lang w:eastAsia="en-US"/>
                                </w:rPr>
                                <w:t>.</w:t>
                              </w:r>
                            </w:ins>
                            <w:r w:rsidRPr="00D600B2">
                              <w:rPr>
                                <w:rFonts w:ascii="Gill Sans MT" w:eastAsiaTheme="minorHAnsi" w:hAnsi="Gill Sans MT" w:cs="Times New Roman"/>
                                <w:b/>
                                <w:bCs/>
                                <w:lang w:eastAsia="en-US"/>
                              </w:rPr>
                              <w:t xml:space="preserve"> H</w:t>
                            </w:r>
                            <w:r w:rsidR="008521E7" w:rsidRPr="00D600B2">
                              <w:rPr>
                                <w:rFonts w:ascii="Gill Sans MT" w:eastAsiaTheme="minorHAnsi" w:hAnsi="Gill Sans MT" w:cs="Times New Roman"/>
                                <w:b/>
                                <w:bCs/>
                                <w:lang w:eastAsia="en-US"/>
                              </w:rPr>
                              <w:t xml:space="preserve">, </w:t>
                            </w:r>
                            <w:ins w:id="14" w:author="choice agaba" w:date="2024-09-09T12:33:00Z" w16du:dateUtc="2024-09-09T09:33:00Z">
                              <w:r w:rsidR="00296DB5" w:rsidRPr="00D600B2">
                                <w:rPr>
                                  <w:rFonts w:ascii="Gill Sans MT" w:eastAsiaTheme="minorHAnsi" w:hAnsi="Gill Sans MT" w:cs="Times New Roman"/>
                                  <w:b/>
                                  <w:bCs/>
                                  <w:lang w:eastAsia="en-US"/>
                                </w:rPr>
                                <w:t xml:space="preserve">Agaba. C, Kisakye. A, </w:t>
                              </w:r>
                            </w:ins>
                            <w:proofErr w:type="spellStart"/>
                            <w:ins w:id="15" w:author="choice agaba" w:date="2024-09-10T11:11:00Z" w16du:dateUtc="2024-09-10T08:11:00Z">
                              <w:r w:rsidR="009F0F65">
                                <w:rPr>
                                  <w:rFonts w:ascii="Gill Sans MT" w:eastAsiaTheme="minorHAnsi" w:hAnsi="Gill Sans MT" w:cs="Times New Roman"/>
                                  <w:b/>
                                  <w:bCs/>
                                  <w:lang w:eastAsia="en-US"/>
                                </w:rPr>
                                <w:t>Mushemeza</w:t>
                              </w:r>
                              <w:proofErr w:type="spellEnd"/>
                              <w:r w:rsidR="009F0F65">
                                <w:rPr>
                                  <w:rFonts w:ascii="Gill Sans MT" w:eastAsiaTheme="minorHAnsi" w:hAnsi="Gill Sans MT" w:cs="Times New Roman"/>
                                  <w:b/>
                                  <w:bCs/>
                                  <w:lang w:eastAsia="en-US"/>
                                </w:rPr>
                                <w:t xml:space="preserve">. B, </w:t>
                              </w:r>
                            </w:ins>
                            <w:proofErr w:type="spellStart"/>
                            <w:r w:rsidR="008521E7" w:rsidRPr="00D600B2">
                              <w:rPr>
                                <w:rFonts w:ascii="Gill Sans MT" w:eastAsiaTheme="minorHAnsi" w:hAnsi="Gill Sans MT" w:cs="Times New Roman"/>
                                <w:b/>
                                <w:bCs/>
                                <w:lang w:eastAsia="en-US"/>
                              </w:rPr>
                              <w:t>Ndyamuhaki</w:t>
                            </w:r>
                            <w:proofErr w:type="spellEnd"/>
                            <w:r w:rsidR="008521E7" w:rsidRPr="00D600B2">
                              <w:rPr>
                                <w:rFonts w:ascii="Gill Sans MT" w:eastAsiaTheme="minorHAnsi" w:hAnsi="Gill Sans MT" w:cs="Times New Roman"/>
                                <w:b/>
                                <w:bCs/>
                                <w:lang w:eastAsia="en-US"/>
                              </w:rPr>
                              <w:t xml:space="preserve"> A</w:t>
                            </w:r>
                          </w:p>
                          <w:p w14:paraId="7C6741CC" w14:textId="14612ED7" w:rsidR="006F3310" w:rsidRPr="00D600B2" w:rsidRDefault="00296DB5" w:rsidP="00BA061B">
                            <w:pPr>
                              <w:spacing w:line="360" w:lineRule="auto"/>
                              <w:rPr>
                                <w:rFonts w:ascii="Gill Sans MT" w:hAnsi="Gill Sans MT" w:cs="Times New Roman"/>
                                <w:b/>
                                <w:bCs/>
                                <w:sz w:val="20"/>
                                <w:szCs w:val="20"/>
                                <w:u w:val="single"/>
                                <w:rPrChange w:id="16" w:author="choice agaba" w:date="2024-09-10T10:42:00Z" w16du:dateUtc="2024-09-10T07:42:00Z">
                                  <w:rPr>
                                    <w:rFonts w:ascii="Times New Roman" w:hAnsi="Times New Roman" w:cs="Times New Roman"/>
                                    <w:b/>
                                    <w:bCs/>
                                    <w:u w:val="single"/>
                                  </w:rPr>
                                </w:rPrChange>
                              </w:rPr>
                            </w:pPr>
                            <w:ins w:id="17" w:author="choice agaba" w:date="2024-09-09T11:46:00Z" w16du:dateUtc="2024-09-09T08:46:00Z">
                              <w:r w:rsidRPr="00D600B2">
                                <w:rPr>
                                  <w:rFonts w:ascii="Gill Sans MT" w:hAnsi="Gill Sans MT" w:cs="Times New Roman"/>
                                  <w:b/>
                                  <w:bCs/>
                                  <w:sz w:val="20"/>
                                  <w:szCs w:val="20"/>
                                  <w:u w:val="single"/>
                                  <w:rPrChange w:id="18" w:author="choice agaba" w:date="2024-09-10T10:42:00Z" w16du:dateUtc="2024-09-10T07:42:00Z">
                                    <w:rPr>
                                      <w:rFonts w:ascii="Times New Roman" w:hAnsi="Times New Roman" w:cs="Times New Roman"/>
                                      <w:b/>
                                      <w:bCs/>
                                      <w:u w:val="single"/>
                                    </w:rPr>
                                  </w:rPrChange>
                                </w:rPr>
                                <w:t>Introduction</w:t>
                              </w:r>
                            </w:ins>
                            <w:del w:id="19" w:author="choice agaba" w:date="2024-09-09T11:46:00Z" w16du:dateUtc="2024-09-09T08:46:00Z">
                              <w:r w:rsidR="006F3310" w:rsidRPr="00D600B2" w:rsidDel="00296DB5">
                                <w:rPr>
                                  <w:rFonts w:ascii="Gill Sans MT" w:hAnsi="Gill Sans MT" w:cs="Times New Roman"/>
                                  <w:b/>
                                  <w:bCs/>
                                  <w:sz w:val="20"/>
                                  <w:szCs w:val="20"/>
                                  <w:u w:val="single"/>
                                  <w:rPrChange w:id="20" w:author="choice agaba" w:date="2024-09-10T10:42:00Z" w16du:dateUtc="2024-09-10T07:42:00Z">
                                    <w:rPr>
                                      <w:rFonts w:ascii="Times New Roman" w:hAnsi="Times New Roman" w:cs="Times New Roman"/>
                                      <w:b/>
                                      <w:bCs/>
                                      <w:u w:val="single"/>
                                    </w:rPr>
                                  </w:rPrChange>
                                </w:rPr>
                                <w:delText>Background</w:delText>
                              </w:r>
                            </w:del>
                            <w:r w:rsidR="006F3310" w:rsidRPr="00D600B2">
                              <w:rPr>
                                <w:rFonts w:ascii="Gill Sans MT" w:hAnsi="Gill Sans MT" w:cs="Times New Roman"/>
                                <w:b/>
                                <w:bCs/>
                                <w:sz w:val="20"/>
                                <w:szCs w:val="20"/>
                                <w:u w:val="single"/>
                                <w:rPrChange w:id="21" w:author="choice agaba" w:date="2024-09-10T10:42:00Z" w16du:dateUtc="2024-09-10T07:42:00Z">
                                  <w:rPr>
                                    <w:rFonts w:ascii="Times New Roman" w:hAnsi="Times New Roman" w:cs="Times New Roman"/>
                                    <w:b/>
                                    <w:bCs/>
                                    <w:u w:val="single"/>
                                  </w:rPr>
                                </w:rPrChange>
                              </w:rPr>
                              <w:t>:</w:t>
                            </w:r>
                          </w:p>
                          <w:p w14:paraId="59939734" w14:textId="7D1668F2" w:rsidR="006F3310" w:rsidRPr="00296DB5" w:rsidRDefault="00296DB5" w:rsidP="00296DB5">
                            <w:pPr>
                              <w:spacing w:line="360" w:lineRule="auto"/>
                              <w:jc w:val="both"/>
                              <w:rPr>
                                <w:rFonts w:ascii="Gill Sans MT" w:hAnsi="Gill Sans MT" w:cs="Times New Roman"/>
                                <w:b/>
                                <w:bCs/>
                                <w:sz w:val="20"/>
                                <w:szCs w:val="20"/>
                                <w:rPrChange w:id="22" w:author="choice agaba" w:date="2024-09-09T12:25:00Z" w16du:dateUtc="2024-09-09T09:25:00Z">
                                  <w:rPr>
                                    <w:rFonts w:ascii="Gill Sans MT" w:hAnsi="Gill Sans MT" w:cs="Times New Roman"/>
                                    <w:b/>
                                    <w:bCs/>
                                  </w:rPr>
                                </w:rPrChange>
                              </w:rPr>
                            </w:pPr>
                            <w:ins w:id="23" w:author="choice agaba" w:date="2024-09-09T11:55:00Z" w16du:dateUtc="2024-09-09T08:55:00Z">
                              <w:r w:rsidRPr="00296DB5">
                                <w:rPr>
                                  <w:rFonts w:ascii="Gill Sans MT" w:hAnsi="Gill Sans MT" w:cs="Times New Roman"/>
                                  <w:sz w:val="20"/>
                                  <w:szCs w:val="20"/>
                                  <w:rPrChange w:id="24" w:author="choice agaba" w:date="2024-09-09T12:25:00Z" w16du:dateUtc="2024-09-09T09:25:00Z">
                                    <w:rPr>
                                      <w:rFonts w:ascii="Gill Sans MT" w:hAnsi="Gill Sans MT" w:cs="Times New Roman"/>
                                    </w:rPr>
                                  </w:rPrChange>
                                </w:rPr>
                                <w:t xml:space="preserve">Beans play a vital role in Uganda’s agriculture and rural livelihoods. </w:t>
                              </w:r>
                            </w:ins>
                            <w:del w:id="25" w:author="choice agaba" w:date="2024-09-09T11:55:00Z" w16du:dateUtc="2024-09-09T08:55:00Z">
                              <w:r w:rsidR="006F3310" w:rsidRPr="00296DB5" w:rsidDel="00296DB5">
                                <w:rPr>
                                  <w:rFonts w:ascii="Gill Sans MT" w:hAnsi="Gill Sans MT" w:cs="Times New Roman"/>
                                  <w:sz w:val="20"/>
                                  <w:szCs w:val="20"/>
                                  <w:rPrChange w:id="26" w:author="choice agaba" w:date="2024-09-09T12:25:00Z" w16du:dateUtc="2024-09-09T09:25:00Z">
                                    <w:rPr>
                                      <w:rFonts w:ascii="Gill Sans MT" w:hAnsi="Gill Sans MT" w:cs="Times New Roman"/>
                                    </w:rPr>
                                  </w:rPrChange>
                                </w:rPr>
                                <w:delText xml:space="preserve">Common bean (Phaseolus vulgaris L.) is </w:delText>
                              </w:r>
                            </w:del>
                            <w:del w:id="27" w:author="choice agaba" w:date="2024-09-09T11:45:00Z" w16du:dateUtc="2024-09-09T08:45:00Z">
                              <w:r w:rsidR="006F3310" w:rsidRPr="00296DB5" w:rsidDel="00296DB5">
                                <w:rPr>
                                  <w:rFonts w:ascii="Gill Sans MT" w:hAnsi="Gill Sans MT" w:cs="Times New Roman"/>
                                  <w:sz w:val="20"/>
                                  <w:szCs w:val="20"/>
                                  <w:rPrChange w:id="28" w:author="choice agaba" w:date="2024-09-09T12:25:00Z" w16du:dateUtc="2024-09-09T09:25:00Z">
                                    <w:rPr>
                                      <w:rFonts w:ascii="Gill Sans MT" w:hAnsi="Gill Sans MT" w:cs="Times New Roman"/>
                                    </w:rPr>
                                  </w:rPrChange>
                                </w:rPr>
                                <w:delText>not only</w:delText>
                              </w:r>
                            </w:del>
                            <w:del w:id="29" w:author="choice agaba" w:date="2024-09-09T11:55:00Z" w16du:dateUtc="2024-09-09T08:55:00Z">
                              <w:r w:rsidR="006F3310" w:rsidRPr="00296DB5" w:rsidDel="00296DB5">
                                <w:rPr>
                                  <w:rFonts w:ascii="Gill Sans MT" w:hAnsi="Gill Sans MT" w:cs="Times New Roman"/>
                                  <w:sz w:val="20"/>
                                  <w:szCs w:val="20"/>
                                  <w:rPrChange w:id="30" w:author="choice agaba" w:date="2024-09-09T12:25:00Z" w16du:dateUtc="2024-09-09T09:25:00Z">
                                    <w:rPr>
                                      <w:rFonts w:ascii="Gill Sans MT" w:hAnsi="Gill Sans MT" w:cs="Times New Roman"/>
                                    </w:rPr>
                                  </w:rPrChange>
                                </w:rPr>
                                <w:delText xml:space="preserve"> </w:delText>
                              </w:r>
                            </w:del>
                            <w:ins w:id="31" w:author="choice agaba" w:date="2024-09-09T11:55:00Z" w16du:dateUtc="2024-09-09T08:55:00Z">
                              <w:r w:rsidRPr="00296DB5">
                                <w:rPr>
                                  <w:rFonts w:ascii="Gill Sans MT" w:hAnsi="Gill Sans MT" w:cs="Times New Roman"/>
                                  <w:sz w:val="20"/>
                                  <w:szCs w:val="20"/>
                                  <w:rPrChange w:id="32" w:author="choice agaba" w:date="2024-09-09T12:25:00Z" w16du:dateUtc="2024-09-09T09:25:00Z">
                                    <w:rPr>
                                      <w:rFonts w:ascii="Gill Sans MT" w:hAnsi="Gill Sans MT" w:cs="Times New Roman"/>
                                    </w:rPr>
                                  </w:rPrChange>
                                </w:rPr>
                                <w:t xml:space="preserve">As </w:t>
                              </w:r>
                            </w:ins>
                            <w:r w:rsidR="006F3310" w:rsidRPr="00296DB5">
                              <w:rPr>
                                <w:rFonts w:ascii="Gill Sans MT" w:hAnsi="Gill Sans MT" w:cs="Times New Roman"/>
                                <w:sz w:val="20"/>
                                <w:szCs w:val="20"/>
                                <w:rPrChange w:id="33" w:author="choice agaba" w:date="2024-09-09T12:25:00Z" w16du:dateUtc="2024-09-09T09:25:00Z">
                                  <w:rPr>
                                    <w:rFonts w:ascii="Gill Sans MT" w:hAnsi="Gill Sans MT" w:cs="Times New Roman"/>
                                  </w:rPr>
                                </w:rPrChange>
                              </w:rPr>
                              <w:t xml:space="preserve">a staple </w:t>
                            </w:r>
                            <w:del w:id="34" w:author="choice agaba" w:date="2024-09-09T11:55:00Z" w16du:dateUtc="2024-09-09T08:55:00Z">
                              <w:r w:rsidR="006F3310" w:rsidRPr="00296DB5" w:rsidDel="00296DB5">
                                <w:rPr>
                                  <w:rFonts w:ascii="Gill Sans MT" w:hAnsi="Gill Sans MT" w:cs="Times New Roman"/>
                                  <w:sz w:val="20"/>
                                  <w:szCs w:val="20"/>
                                  <w:rPrChange w:id="35" w:author="choice agaba" w:date="2024-09-09T12:25:00Z" w16du:dateUtc="2024-09-09T09:25:00Z">
                                    <w:rPr>
                                      <w:rFonts w:ascii="Gill Sans MT" w:hAnsi="Gill Sans MT" w:cs="Times New Roman"/>
                                    </w:rPr>
                                  </w:rPrChange>
                                </w:rPr>
                                <w:delText xml:space="preserve">food </w:delText>
                              </w:r>
                            </w:del>
                            <w:ins w:id="36" w:author="choice agaba" w:date="2024-09-09T11:45:00Z" w16du:dateUtc="2024-09-09T08:45:00Z">
                              <w:r w:rsidRPr="00296DB5">
                                <w:rPr>
                                  <w:rFonts w:ascii="Gill Sans MT" w:hAnsi="Gill Sans MT" w:cs="Times New Roman"/>
                                  <w:sz w:val="20"/>
                                  <w:szCs w:val="20"/>
                                  <w:rPrChange w:id="37" w:author="choice agaba" w:date="2024-09-09T12:25:00Z" w16du:dateUtc="2024-09-09T09:25:00Z">
                                    <w:rPr>
                                      <w:rFonts w:ascii="Gill Sans MT" w:hAnsi="Gill Sans MT" w:cs="Times New Roman"/>
                                    </w:rPr>
                                  </w:rPrChange>
                                </w:rPr>
                                <w:t>crop</w:t>
                              </w:r>
                            </w:ins>
                            <w:ins w:id="38" w:author="choice agaba" w:date="2024-09-09T11:46:00Z" w16du:dateUtc="2024-09-09T08:46:00Z">
                              <w:r w:rsidRPr="00296DB5">
                                <w:rPr>
                                  <w:rFonts w:ascii="Gill Sans MT" w:hAnsi="Gill Sans MT" w:cs="Times New Roman"/>
                                  <w:sz w:val="20"/>
                                  <w:szCs w:val="20"/>
                                  <w:rPrChange w:id="39" w:author="choice agaba" w:date="2024-09-09T12:25:00Z" w16du:dateUtc="2024-09-09T09:25:00Z">
                                    <w:rPr>
                                      <w:rFonts w:ascii="Gill Sans MT" w:hAnsi="Gill Sans MT" w:cs="Times New Roman"/>
                                    </w:rPr>
                                  </w:rPrChange>
                                </w:rPr>
                                <w:t xml:space="preserve"> and </w:t>
                              </w:r>
                            </w:ins>
                            <w:del w:id="40" w:author="choice agaba" w:date="2024-09-09T11:46:00Z" w16du:dateUtc="2024-09-09T08:46:00Z">
                              <w:r w:rsidR="006F3310" w:rsidRPr="00296DB5" w:rsidDel="00296DB5">
                                <w:rPr>
                                  <w:rFonts w:ascii="Gill Sans MT" w:hAnsi="Gill Sans MT" w:cs="Times New Roman"/>
                                  <w:sz w:val="20"/>
                                  <w:szCs w:val="20"/>
                                  <w:rPrChange w:id="41" w:author="choice agaba" w:date="2024-09-09T12:25:00Z" w16du:dateUtc="2024-09-09T09:25:00Z">
                                    <w:rPr>
                                      <w:rFonts w:ascii="Gill Sans MT" w:hAnsi="Gill Sans MT" w:cs="Times New Roman"/>
                                    </w:rPr>
                                  </w:rPrChange>
                                </w:rPr>
                                <w:delText xml:space="preserve">but also a </w:delText>
                              </w:r>
                            </w:del>
                            <w:r w:rsidR="006F3310" w:rsidRPr="00296DB5">
                              <w:rPr>
                                <w:rFonts w:ascii="Gill Sans MT" w:hAnsi="Gill Sans MT" w:cs="Times New Roman"/>
                                <w:sz w:val="20"/>
                                <w:szCs w:val="20"/>
                                <w:rPrChange w:id="42" w:author="choice agaba" w:date="2024-09-09T12:25:00Z" w16du:dateUtc="2024-09-09T09:25:00Z">
                                  <w:rPr>
                                    <w:rFonts w:ascii="Gill Sans MT" w:hAnsi="Gill Sans MT" w:cs="Times New Roman"/>
                                  </w:rPr>
                                </w:rPrChange>
                              </w:rPr>
                              <w:t>crucial source of income for smallholder farmers</w:t>
                            </w:r>
                            <w:ins w:id="43" w:author="choice agaba" w:date="2024-09-09T11:56:00Z" w16du:dateUtc="2024-09-09T08:56:00Z">
                              <w:r w:rsidRPr="00296DB5">
                                <w:rPr>
                                  <w:rFonts w:ascii="Gill Sans MT" w:hAnsi="Gill Sans MT" w:cs="Times New Roman"/>
                                  <w:sz w:val="20"/>
                                  <w:szCs w:val="20"/>
                                  <w:rPrChange w:id="44" w:author="choice agaba" w:date="2024-09-09T12:25:00Z" w16du:dateUtc="2024-09-09T09:25:00Z">
                                    <w:rPr>
                                      <w:rFonts w:ascii="Gill Sans MT" w:hAnsi="Gill Sans MT" w:cs="Times New Roman"/>
                                    </w:rPr>
                                  </w:rPrChange>
                                </w:rPr>
                                <w:t xml:space="preserve">, they </w:t>
                              </w:r>
                            </w:ins>
                            <w:r w:rsidR="006F3310" w:rsidRPr="00296DB5">
                              <w:rPr>
                                <w:rFonts w:ascii="Gill Sans MT" w:hAnsi="Gill Sans MT" w:cs="Times New Roman"/>
                                <w:sz w:val="20"/>
                                <w:szCs w:val="20"/>
                                <w:rPrChange w:id="45" w:author="choice agaba" w:date="2024-09-09T12:25:00Z" w16du:dateUtc="2024-09-09T09:25:00Z">
                                  <w:rPr>
                                    <w:rFonts w:ascii="Gill Sans MT" w:hAnsi="Gill Sans MT" w:cs="Times New Roman"/>
                                  </w:rPr>
                                </w:rPrChange>
                              </w:rPr>
                              <w:t xml:space="preserve"> </w:t>
                            </w:r>
                            <w:del w:id="46" w:author="choice agaba" w:date="2024-09-09T11:56:00Z" w16du:dateUtc="2024-09-09T08:56:00Z">
                              <w:r w:rsidR="006F3310" w:rsidRPr="00296DB5" w:rsidDel="00296DB5">
                                <w:rPr>
                                  <w:rFonts w:ascii="Gill Sans MT" w:hAnsi="Gill Sans MT" w:cs="Times New Roman"/>
                                  <w:sz w:val="20"/>
                                  <w:szCs w:val="20"/>
                                  <w:rPrChange w:id="47" w:author="choice agaba" w:date="2024-09-09T12:25:00Z" w16du:dateUtc="2024-09-09T09:25:00Z">
                                    <w:rPr>
                                      <w:rFonts w:ascii="Gill Sans MT" w:hAnsi="Gill Sans MT" w:cs="Times New Roman"/>
                                    </w:rPr>
                                  </w:rPrChange>
                                </w:rPr>
                                <w:delText xml:space="preserve">across </w:delText>
                              </w:r>
                              <w:r w:rsidR="003A724C" w:rsidRPr="00296DB5" w:rsidDel="00296DB5">
                                <w:rPr>
                                  <w:rFonts w:ascii="Gill Sans MT" w:hAnsi="Gill Sans MT" w:cs="Times New Roman"/>
                                  <w:sz w:val="20"/>
                                  <w:szCs w:val="20"/>
                                  <w:rPrChange w:id="48" w:author="choice agaba" w:date="2024-09-09T12:25:00Z" w16du:dateUtc="2024-09-09T09:25:00Z">
                                    <w:rPr>
                                      <w:rFonts w:ascii="Gill Sans MT" w:hAnsi="Gill Sans MT" w:cs="Times New Roman"/>
                                    </w:rPr>
                                  </w:rPrChange>
                                </w:rPr>
                                <w:delText>Uganda.</w:delText>
                              </w:r>
                              <w:r w:rsidR="006F3310" w:rsidRPr="00296DB5" w:rsidDel="00296DB5">
                                <w:rPr>
                                  <w:rFonts w:ascii="Gill Sans MT" w:hAnsi="Gill Sans MT" w:cs="Times New Roman"/>
                                  <w:sz w:val="20"/>
                                  <w:szCs w:val="20"/>
                                  <w:rPrChange w:id="49" w:author="choice agaba" w:date="2024-09-09T12:25:00Z" w16du:dateUtc="2024-09-09T09:25:00Z">
                                    <w:rPr>
                                      <w:rFonts w:ascii="Gill Sans MT" w:hAnsi="Gill Sans MT" w:cs="Times New Roman"/>
                                    </w:rPr>
                                  </w:rPrChange>
                                </w:rPr>
                                <w:delText xml:space="preserve"> According to the Food and Agriculture Organization (FAO), beans </w:delText>
                              </w:r>
                            </w:del>
                            <w:r w:rsidR="006F3310" w:rsidRPr="00296DB5">
                              <w:rPr>
                                <w:rFonts w:ascii="Gill Sans MT" w:hAnsi="Gill Sans MT" w:cs="Times New Roman"/>
                                <w:sz w:val="20"/>
                                <w:szCs w:val="20"/>
                                <w:rPrChange w:id="50" w:author="choice agaba" w:date="2024-09-09T12:25:00Z" w16du:dateUtc="2024-09-09T09:25:00Z">
                                  <w:rPr>
                                    <w:rFonts w:ascii="Gill Sans MT" w:hAnsi="Gill Sans MT" w:cs="Times New Roman"/>
                                  </w:rPr>
                                </w:rPrChange>
                              </w:rPr>
                              <w:t xml:space="preserve">accounted for 6.1% of </w:t>
                            </w:r>
                            <w:ins w:id="51" w:author="choice agaba" w:date="2024-09-09T11:56:00Z" w16du:dateUtc="2024-09-09T08:56:00Z">
                              <w:r w:rsidRPr="00296DB5">
                                <w:rPr>
                                  <w:rFonts w:ascii="Gill Sans MT" w:hAnsi="Gill Sans MT" w:cs="Times New Roman"/>
                                  <w:sz w:val="20"/>
                                  <w:szCs w:val="20"/>
                                  <w:rPrChange w:id="52" w:author="choice agaba" w:date="2024-09-09T12:25:00Z" w16du:dateUtc="2024-09-09T09:25:00Z">
                                    <w:rPr>
                                      <w:rFonts w:ascii="Gill Sans MT" w:hAnsi="Gill Sans MT" w:cs="Times New Roman"/>
                                    </w:rPr>
                                  </w:rPrChange>
                                </w:rPr>
                                <w:t xml:space="preserve">the country’s </w:t>
                              </w:r>
                            </w:ins>
                            <w:del w:id="53" w:author="choice agaba" w:date="2024-09-09T11:56:00Z" w16du:dateUtc="2024-09-09T08:56:00Z">
                              <w:r w:rsidR="006F3310" w:rsidRPr="00296DB5" w:rsidDel="00296DB5">
                                <w:rPr>
                                  <w:rFonts w:ascii="Gill Sans MT" w:hAnsi="Gill Sans MT" w:cs="Times New Roman"/>
                                  <w:sz w:val="20"/>
                                  <w:szCs w:val="20"/>
                                  <w:rPrChange w:id="54" w:author="choice agaba" w:date="2024-09-09T12:25:00Z" w16du:dateUtc="2024-09-09T09:25:00Z">
                                    <w:rPr>
                                      <w:rFonts w:ascii="Gill Sans MT" w:hAnsi="Gill Sans MT" w:cs="Times New Roman"/>
                                    </w:rPr>
                                  </w:rPrChange>
                                </w:rPr>
                                <w:delText>Uganda's total</w:delText>
                              </w:r>
                            </w:del>
                            <w:r w:rsidR="006F3310" w:rsidRPr="00296DB5">
                              <w:rPr>
                                <w:rFonts w:ascii="Gill Sans MT" w:hAnsi="Gill Sans MT" w:cs="Times New Roman"/>
                                <w:sz w:val="20"/>
                                <w:szCs w:val="20"/>
                                <w:rPrChange w:id="55" w:author="choice agaba" w:date="2024-09-09T12:25:00Z" w16du:dateUtc="2024-09-09T09:25:00Z">
                                  <w:rPr>
                                    <w:rFonts w:ascii="Gill Sans MT" w:hAnsi="Gill Sans MT" w:cs="Times New Roman"/>
                                  </w:rPr>
                                </w:rPrChange>
                              </w:rPr>
                              <w:t xml:space="preserve"> agricultural GDP in 2009</w:t>
                            </w:r>
                            <w:ins w:id="56" w:author="choice agaba" w:date="2024-09-09T11:57:00Z" w16du:dateUtc="2024-09-09T08:57:00Z">
                              <w:r w:rsidRPr="00296DB5">
                                <w:rPr>
                                  <w:rFonts w:ascii="Gill Sans MT" w:hAnsi="Gill Sans MT" w:cs="Times New Roman"/>
                                  <w:sz w:val="20"/>
                                  <w:szCs w:val="20"/>
                                  <w:rPrChange w:id="57" w:author="choice agaba" w:date="2024-09-09T12:25:00Z" w16du:dateUtc="2024-09-09T09:25:00Z">
                                    <w:rPr>
                                      <w:rFonts w:ascii="Gill Sans MT" w:hAnsi="Gill Sans MT" w:cs="Times New Roman"/>
                                    </w:rPr>
                                  </w:rPrChange>
                                </w:rPr>
                                <w:t xml:space="preserve"> (FAO, 2009).</w:t>
                              </w:r>
                            </w:ins>
                            <w:del w:id="58" w:author="choice agaba" w:date="2024-09-09T11:57:00Z" w16du:dateUtc="2024-09-09T08:57:00Z">
                              <w:r w:rsidR="006F3310" w:rsidRPr="00296DB5" w:rsidDel="00296DB5">
                                <w:rPr>
                                  <w:rFonts w:ascii="Gill Sans MT" w:hAnsi="Gill Sans MT" w:cs="Times New Roman"/>
                                  <w:sz w:val="20"/>
                                  <w:szCs w:val="20"/>
                                  <w:rPrChange w:id="59" w:author="choice agaba" w:date="2024-09-09T12:25:00Z" w16du:dateUtc="2024-09-09T09:25:00Z">
                                    <w:rPr>
                                      <w:rFonts w:ascii="Gill Sans MT" w:hAnsi="Gill Sans MT" w:cs="Times New Roman"/>
                                    </w:rPr>
                                  </w:rPrChange>
                                </w:rPr>
                                <w:delText>, underscoring its economic importance (FAO, 2009).</w:delText>
                              </w:r>
                            </w:del>
                            <w:r w:rsidR="006F3310" w:rsidRPr="00296DB5">
                              <w:rPr>
                                <w:rFonts w:ascii="Gill Sans MT" w:hAnsi="Gill Sans MT" w:cs="Times New Roman"/>
                                <w:sz w:val="20"/>
                                <w:szCs w:val="20"/>
                                <w:rPrChange w:id="60" w:author="choice agaba" w:date="2024-09-09T12:25:00Z" w16du:dateUtc="2024-09-09T09:25:00Z">
                                  <w:rPr>
                                    <w:rFonts w:ascii="Gill Sans MT" w:hAnsi="Gill Sans MT" w:cs="Times New Roman"/>
                                  </w:rPr>
                                </w:rPrChange>
                              </w:rPr>
                              <w:t xml:space="preserve"> </w:t>
                            </w:r>
                            <w:ins w:id="61" w:author="choice agaba" w:date="2024-09-09T11:57:00Z" w16du:dateUtc="2024-09-09T08:57:00Z">
                              <w:r w:rsidRPr="00296DB5">
                                <w:rPr>
                                  <w:rFonts w:ascii="Gill Sans MT" w:hAnsi="Gill Sans MT" w:cs="Times New Roman"/>
                                  <w:sz w:val="20"/>
                                  <w:szCs w:val="20"/>
                                  <w:rPrChange w:id="62" w:author="choice agaba" w:date="2024-09-09T12:25:00Z" w16du:dateUtc="2024-09-09T09:25:00Z">
                                    <w:rPr>
                                      <w:rFonts w:ascii="Gill Sans MT" w:hAnsi="Gill Sans MT" w:cs="Times New Roman"/>
                                    </w:rPr>
                                  </w:rPrChange>
                                </w:rPr>
                                <w:t xml:space="preserve">More recently, Uganda exported beans worth 70.1m USD in 2023 as reported by the Bank of Uganda (BOU 2024). </w:t>
                              </w:r>
                            </w:ins>
                            <w:del w:id="63" w:author="choice agaba" w:date="2024-09-09T11:58:00Z" w16du:dateUtc="2024-09-09T08:58:00Z">
                              <w:r w:rsidR="003F2AC2" w:rsidRPr="00296DB5" w:rsidDel="00296DB5">
                                <w:rPr>
                                  <w:rFonts w:ascii="Gill Sans MT" w:hAnsi="Gill Sans MT" w:cs="Times New Roman"/>
                                  <w:color w:val="000000" w:themeColor="text1"/>
                                  <w:sz w:val="20"/>
                                  <w:szCs w:val="20"/>
                                  <w:rPrChange w:id="64" w:author="choice agaba" w:date="2024-09-09T12:25:00Z" w16du:dateUtc="2024-09-09T09:25:00Z">
                                    <w:rPr>
                                      <w:rFonts w:ascii="Gill Sans MT" w:hAnsi="Gill Sans MT" w:cs="Times New Roman"/>
                                      <w:color w:val="000000" w:themeColor="text1"/>
                                    </w:rPr>
                                  </w:rPrChange>
                                </w:rPr>
                                <w:delText xml:space="preserve">According to BOU 2024 Uganda exported beans worth 70.1m USD in 2023 </w:delText>
                              </w:r>
                            </w:del>
                          </w:p>
                          <w:p w14:paraId="0ACF7D09" w14:textId="74299416" w:rsidR="009E7BD3" w:rsidRPr="00296DB5" w:rsidRDefault="006F3310" w:rsidP="00AF654E">
                            <w:pPr>
                              <w:spacing w:line="360" w:lineRule="auto"/>
                              <w:jc w:val="both"/>
                              <w:rPr>
                                <w:rFonts w:ascii="Gill Sans MT" w:hAnsi="Gill Sans MT" w:cs="Times New Roman"/>
                                <w:b/>
                                <w:bCs/>
                                <w:sz w:val="20"/>
                                <w:szCs w:val="20"/>
                                <w:rPrChange w:id="65" w:author="choice agaba" w:date="2024-09-09T12:25:00Z" w16du:dateUtc="2024-09-09T09:25:00Z">
                                  <w:rPr>
                                    <w:rFonts w:ascii="Gill Sans MT" w:hAnsi="Gill Sans MT" w:cs="Times New Roman"/>
                                    <w:b/>
                                    <w:bCs/>
                                  </w:rPr>
                                </w:rPrChange>
                              </w:rPr>
                            </w:pPr>
                            <w:r w:rsidRPr="00296DB5">
                              <w:rPr>
                                <w:rFonts w:ascii="Gill Sans MT" w:hAnsi="Gill Sans MT" w:cs="Times New Roman"/>
                                <w:sz w:val="20"/>
                                <w:szCs w:val="20"/>
                                <w:rPrChange w:id="66" w:author="choice agaba" w:date="2024-09-09T12:25:00Z" w16du:dateUtc="2024-09-09T09:25:00Z">
                                  <w:rPr>
                                    <w:rFonts w:ascii="Gill Sans MT" w:hAnsi="Gill Sans MT" w:cs="Times New Roman"/>
                                  </w:rPr>
                                </w:rPrChange>
                              </w:rPr>
                              <w:t>Despite its economic significance, bean seed quality is often compromised due</w:t>
                            </w:r>
                            <w:r w:rsidR="003F2AC2" w:rsidRPr="00296DB5">
                              <w:rPr>
                                <w:rFonts w:ascii="Gill Sans MT" w:hAnsi="Gill Sans MT" w:cs="Times New Roman"/>
                                <w:sz w:val="20"/>
                                <w:szCs w:val="20"/>
                                <w:rPrChange w:id="67" w:author="choice agaba" w:date="2024-09-09T12:25:00Z" w16du:dateUtc="2024-09-09T09:25:00Z">
                                  <w:rPr>
                                    <w:rFonts w:ascii="Gill Sans MT" w:hAnsi="Gill Sans MT" w:cs="Times New Roman"/>
                                  </w:rPr>
                                </w:rPrChange>
                              </w:rPr>
                              <w:t xml:space="preserve"> to</w:t>
                            </w:r>
                            <w:r w:rsidRPr="00296DB5">
                              <w:rPr>
                                <w:rFonts w:ascii="Gill Sans MT" w:hAnsi="Gill Sans MT" w:cs="Times New Roman"/>
                                <w:sz w:val="20"/>
                                <w:szCs w:val="20"/>
                                <w:rPrChange w:id="68" w:author="choice agaba" w:date="2024-09-09T12:25:00Z" w16du:dateUtc="2024-09-09T09:25:00Z">
                                  <w:rPr>
                                    <w:rFonts w:ascii="Gill Sans MT" w:hAnsi="Gill Sans MT" w:cs="Times New Roman"/>
                                  </w:rPr>
                                </w:rPrChange>
                              </w:rPr>
                              <w:t xml:space="preserve"> </w:t>
                            </w:r>
                            <w:del w:id="69" w:author="choice agaba" w:date="2024-09-09T12:04:00Z" w16du:dateUtc="2024-09-09T09:04:00Z">
                              <w:r w:rsidR="003F2AC2" w:rsidRPr="00296DB5" w:rsidDel="00296DB5">
                                <w:rPr>
                                  <w:rFonts w:ascii="Gill Sans MT" w:hAnsi="Gill Sans MT" w:cs="Times New Roman"/>
                                  <w:sz w:val="20"/>
                                  <w:szCs w:val="20"/>
                                  <w:rPrChange w:id="70" w:author="choice agaba" w:date="2024-09-09T12:25:00Z" w16du:dateUtc="2024-09-09T09:25:00Z">
                                    <w:rPr>
                                      <w:rFonts w:ascii="Gill Sans MT" w:hAnsi="Gill Sans MT" w:cs="Times New Roman"/>
                                    </w:rPr>
                                  </w:rPrChange>
                                </w:rPr>
                                <w:delText>the limited use of improved</w:delText>
                              </w:r>
                              <w:r w:rsidRPr="00296DB5" w:rsidDel="00296DB5">
                                <w:rPr>
                                  <w:rFonts w:ascii="Gill Sans MT" w:hAnsi="Gill Sans MT" w:cs="Times New Roman"/>
                                  <w:sz w:val="20"/>
                                  <w:szCs w:val="20"/>
                                  <w:rPrChange w:id="71" w:author="choice agaba" w:date="2024-09-09T12:25:00Z" w16du:dateUtc="2024-09-09T09:25:00Z">
                                    <w:rPr>
                                      <w:rFonts w:ascii="Gill Sans MT" w:hAnsi="Gill Sans MT" w:cs="Times New Roman"/>
                                    </w:rPr>
                                  </w:rPrChange>
                                </w:rPr>
                                <w:delText xml:space="preserve"> post-harvest storage practices. S</w:delText>
                              </w:r>
                            </w:del>
                            <w:ins w:id="72" w:author="choice agaba" w:date="2024-09-09T12:04:00Z" w16du:dateUtc="2024-09-09T09:04:00Z">
                              <w:r w:rsidR="00296DB5" w:rsidRPr="00296DB5">
                                <w:rPr>
                                  <w:rFonts w:ascii="Gill Sans MT" w:hAnsi="Gill Sans MT" w:cs="Times New Roman"/>
                                  <w:sz w:val="20"/>
                                  <w:szCs w:val="20"/>
                                  <w:rPrChange w:id="73" w:author="choice agaba" w:date="2024-09-09T12:25:00Z" w16du:dateUtc="2024-09-09T09:25:00Z">
                                    <w:rPr>
                                      <w:rFonts w:ascii="Gill Sans MT" w:hAnsi="Gill Sans MT" w:cs="Times New Roman"/>
                                    </w:rPr>
                                  </w:rPrChange>
                                </w:rPr>
                                <w:t>s</w:t>
                              </w:r>
                            </w:ins>
                            <w:r w:rsidRPr="00296DB5">
                              <w:rPr>
                                <w:rFonts w:ascii="Gill Sans MT" w:hAnsi="Gill Sans MT" w:cs="Times New Roman"/>
                                <w:sz w:val="20"/>
                                <w:szCs w:val="20"/>
                                <w:rPrChange w:id="74" w:author="choice agaba" w:date="2024-09-09T12:25:00Z" w16du:dateUtc="2024-09-09T09:25:00Z">
                                  <w:rPr>
                                    <w:rFonts w:ascii="Gill Sans MT" w:hAnsi="Gill Sans MT" w:cs="Times New Roman"/>
                                  </w:rPr>
                                </w:rPrChange>
                              </w:rPr>
                              <w:t>mallholder farmers predominantly us</w:t>
                            </w:r>
                            <w:ins w:id="75" w:author="choice agaba" w:date="2024-09-09T12:04:00Z" w16du:dateUtc="2024-09-09T09:04:00Z">
                              <w:r w:rsidR="00296DB5" w:rsidRPr="00296DB5">
                                <w:rPr>
                                  <w:rFonts w:ascii="Gill Sans MT" w:hAnsi="Gill Sans MT" w:cs="Times New Roman"/>
                                  <w:sz w:val="20"/>
                                  <w:szCs w:val="20"/>
                                  <w:rPrChange w:id="76" w:author="choice agaba" w:date="2024-09-09T12:25:00Z" w16du:dateUtc="2024-09-09T09:25:00Z">
                                    <w:rPr>
                                      <w:rFonts w:ascii="Gill Sans MT" w:hAnsi="Gill Sans MT" w:cs="Times New Roman"/>
                                    </w:rPr>
                                  </w:rPrChange>
                                </w:rPr>
                                <w:t>ing</w:t>
                              </w:r>
                            </w:ins>
                            <w:del w:id="77" w:author="choice agaba" w:date="2024-09-09T12:04:00Z" w16du:dateUtc="2024-09-09T09:04:00Z">
                              <w:r w:rsidRPr="00296DB5" w:rsidDel="00296DB5">
                                <w:rPr>
                                  <w:rFonts w:ascii="Gill Sans MT" w:hAnsi="Gill Sans MT" w:cs="Times New Roman"/>
                                  <w:sz w:val="20"/>
                                  <w:szCs w:val="20"/>
                                  <w:rPrChange w:id="78" w:author="choice agaba" w:date="2024-09-09T12:25:00Z" w16du:dateUtc="2024-09-09T09:25:00Z">
                                    <w:rPr>
                                      <w:rFonts w:ascii="Gill Sans MT" w:hAnsi="Gill Sans MT" w:cs="Times New Roman"/>
                                    </w:rPr>
                                  </w:rPrChange>
                                </w:rPr>
                                <w:delText>e</w:delText>
                              </w:r>
                            </w:del>
                            <w:r w:rsidRPr="00296DB5">
                              <w:rPr>
                                <w:rFonts w:ascii="Gill Sans MT" w:hAnsi="Gill Sans MT" w:cs="Times New Roman"/>
                                <w:sz w:val="20"/>
                                <w:szCs w:val="20"/>
                                <w:rPrChange w:id="79" w:author="choice agaba" w:date="2024-09-09T12:25:00Z" w16du:dateUtc="2024-09-09T09:25:00Z">
                                  <w:rPr>
                                    <w:rFonts w:ascii="Gill Sans MT" w:hAnsi="Gill Sans MT" w:cs="Times New Roman"/>
                                  </w:rPr>
                                </w:rPrChange>
                              </w:rPr>
                              <w:t xml:space="preserve"> traditional storage </w:t>
                            </w:r>
                            <w:r w:rsidR="003A724C" w:rsidRPr="00296DB5">
                              <w:rPr>
                                <w:rFonts w:ascii="Gill Sans MT" w:hAnsi="Gill Sans MT" w:cs="Times New Roman"/>
                                <w:sz w:val="20"/>
                                <w:szCs w:val="20"/>
                                <w:rPrChange w:id="80" w:author="choice agaba" w:date="2024-09-09T12:25:00Z" w16du:dateUtc="2024-09-09T09:25:00Z">
                                  <w:rPr>
                                    <w:rFonts w:ascii="Gill Sans MT" w:hAnsi="Gill Sans MT" w:cs="Times New Roman"/>
                                  </w:rPr>
                                </w:rPrChange>
                              </w:rPr>
                              <w:t>practices</w:t>
                            </w:r>
                            <w:del w:id="81" w:author="choice agaba" w:date="2024-09-09T12:04:00Z" w16du:dateUtc="2024-09-09T09:04:00Z">
                              <w:r w:rsidRPr="00296DB5" w:rsidDel="00296DB5">
                                <w:rPr>
                                  <w:rFonts w:ascii="Gill Sans MT" w:hAnsi="Gill Sans MT" w:cs="Times New Roman"/>
                                  <w:sz w:val="20"/>
                                  <w:szCs w:val="20"/>
                                  <w:rPrChange w:id="82" w:author="choice agaba" w:date="2024-09-09T12:25:00Z" w16du:dateUtc="2024-09-09T09:25:00Z">
                                    <w:rPr>
                                      <w:rFonts w:ascii="Gill Sans MT" w:hAnsi="Gill Sans MT" w:cs="Times New Roman"/>
                                    </w:rPr>
                                  </w:rPrChange>
                                </w:rPr>
                                <w:delText>,</w:delText>
                              </w:r>
                            </w:del>
                            <w:r w:rsidRPr="00296DB5">
                              <w:rPr>
                                <w:rFonts w:ascii="Gill Sans MT" w:hAnsi="Gill Sans MT" w:cs="Times New Roman"/>
                                <w:sz w:val="20"/>
                                <w:szCs w:val="20"/>
                                <w:rPrChange w:id="83" w:author="choice agaba" w:date="2024-09-09T12:25:00Z" w16du:dateUtc="2024-09-09T09:25:00Z">
                                  <w:rPr>
                                    <w:rFonts w:ascii="Gill Sans MT" w:hAnsi="Gill Sans MT" w:cs="Times New Roman"/>
                                  </w:rPr>
                                </w:rPrChange>
                              </w:rPr>
                              <w:t xml:space="preserve"> </w:t>
                            </w:r>
                            <w:del w:id="84" w:author="choice agaba" w:date="2024-09-09T12:04:00Z" w16du:dateUtc="2024-09-09T09:04:00Z">
                              <w:r w:rsidRPr="00296DB5" w:rsidDel="00296DB5">
                                <w:rPr>
                                  <w:rFonts w:ascii="Gill Sans MT" w:hAnsi="Gill Sans MT" w:cs="Times New Roman"/>
                                  <w:sz w:val="20"/>
                                  <w:szCs w:val="20"/>
                                  <w:rPrChange w:id="85" w:author="choice agaba" w:date="2024-09-09T12:25:00Z" w16du:dateUtc="2024-09-09T09:25:00Z">
                                    <w:rPr>
                                      <w:rFonts w:ascii="Gill Sans MT" w:hAnsi="Gill Sans MT" w:cs="Times New Roman"/>
                                    </w:rPr>
                                  </w:rPrChange>
                                </w:rPr>
                                <w:delText>such as</w:delText>
                              </w:r>
                            </w:del>
                            <w:ins w:id="86" w:author="choice agaba" w:date="2024-09-09T12:04:00Z" w16du:dateUtc="2024-09-09T09:04:00Z">
                              <w:r w:rsidR="00296DB5" w:rsidRPr="00296DB5">
                                <w:rPr>
                                  <w:rFonts w:ascii="Gill Sans MT" w:hAnsi="Gill Sans MT" w:cs="Times New Roman"/>
                                  <w:sz w:val="20"/>
                                  <w:szCs w:val="20"/>
                                  <w:rPrChange w:id="87" w:author="choice agaba" w:date="2024-09-09T12:25:00Z" w16du:dateUtc="2024-09-09T09:25:00Z">
                                    <w:rPr>
                                      <w:rFonts w:ascii="Gill Sans MT" w:hAnsi="Gill Sans MT" w:cs="Times New Roman"/>
                                    </w:rPr>
                                  </w:rPrChange>
                                </w:rPr>
                                <w:t>like</w:t>
                              </w:r>
                            </w:ins>
                            <w:r w:rsidRPr="00296DB5">
                              <w:rPr>
                                <w:rFonts w:ascii="Gill Sans MT" w:hAnsi="Gill Sans MT" w:cs="Times New Roman"/>
                                <w:sz w:val="20"/>
                                <w:szCs w:val="20"/>
                                <w:rPrChange w:id="88" w:author="choice agaba" w:date="2024-09-09T12:25:00Z" w16du:dateUtc="2024-09-09T09:25:00Z">
                                  <w:rPr>
                                    <w:rFonts w:ascii="Gill Sans MT" w:hAnsi="Gill Sans MT" w:cs="Times New Roman"/>
                                  </w:rPr>
                                </w:rPrChange>
                              </w:rPr>
                              <w:t xml:space="preserve"> polypropylene bags</w:t>
                            </w:r>
                            <w:r w:rsidR="003A724C" w:rsidRPr="00296DB5">
                              <w:rPr>
                                <w:rFonts w:ascii="Gill Sans MT" w:hAnsi="Gill Sans MT" w:cs="Times New Roman"/>
                                <w:sz w:val="20"/>
                                <w:szCs w:val="20"/>
                                <w:rPrChange w:id="89" w:author="choice agaba" w:date="2024-09-09T12:25:00Z" w16du:dateUtc="2024-09-09T09:25:00Z">
                                  <w:rPr>
                                    <w:rFonts w:ascii="Gill Sans MT" w:hAnsi="Gill Sans MT" w:cs="Times New Roman"/>
                                  </w:rPr>
                                </w:rPrChange>
                              </w:rPr>
                              <w:t>,</w:t>
                            </w:r>
                            <w:r w:rsidRPr="00296DB5">
                              <w:rPr>
                                <w:rFonts w:ascii="Gill Sans MT" w:hAnsi="Gill Sans MT" w:cs="Times New Roman"/>
                                <w:sz w:val="20"/>
                                <w:szCs w:val="20"/>
                                <w:rPrChange w:id="90" w:author="choice agaba" w:date="2024-09-09T12:25:00Z" w16du:dateUtc="2024-09-09T09:25:00Z">
                                  <w:rPr>
                                    <w:rFonts w:ascii="Gill Sans MT" w:hAnsi="Gill Sans MT" w:cs="Times New Roman"/>
                                  </w:rPr>
                                </w:rPrChange>
                              </w:rPr>
                              <w:t xml:space="preserve"> and </w:t>
                            </w:r>
                            <w:ins w:id="91" w:author="choice agaba" w:date="2024-09-09T12:04:00Z" w16du:dateUtc="2024-09-09T09:04:00Z">
                              <w:r w:rsidR="00296DB5" w:rsidRPr="00296DB5">
                                <w:rPr>
                                  <w:rFonts w:ascii="Gill Sans MT" w:hAnsi="Gill Sans MT" w:cs="Times New Roman"/>
                                  <w:sz w:val="20"/>
                                  <w:szCs w:val="20"/>
                                  <w:rPrChange w:id="92" w:author="choice agaba" w:date="2024-09-09T12:25:00Z" w16du:dateUtc="2024-09-09T09:25:00Z">
                                    <w:rPr>
                                      <w:rFonts w:ascii="Gill Sans MT" w:hAnsi="Gill Sans MT" w:cs="Times New Roman"/>
                                    </w:rPr>
                                  </w:rPrChange>
                                </w:rPr>
                                <w:t xml:space="preserve">local </w:t>
                              </w:r>
                            </w:ins>
                            <w:r w:rsidRPr="00296DB5">
                              <w:rPr>
                                <w:rFonts w:ascii="Gill Sans MT" w:hAnsi="Gill Sans MT" w:cs="Times New Roman"/>
                                <w:sz w:val="20"/>
                                <w:szCs w:val="20"/>
                                <w:rPrChange w:id="93" w:author="choice agaba" w:date="2024-09-09T12:25:00Z" w16du:dateUtc="2024-09-09T09:25:00Z">
                                  <w:rPr>
                                    <w:rFonts w:ascii="Gill Sans MT" w:hAnsi="Gill Sans MT" w:cs="Times New Roman"/>
                                  </w:rPr>
                                </w:rPrChange>
                              </w:rPr>
                              <w:t>granaries</w:t>
                            </w:r>
                            <w:ins w:id="94" w:author="choice agaba" w:date="2024-09-09T12:05:00Z" w16du:dateUtc="2024-09-09T09:05:00Z">
                              <w:r w:rsidR="00296DB5" w:rsidRPr="00296DB5">
                                <w:rPr>
                                  <w:rFonts w:ascii="Gill Sans MT" w:hAnsi="Gill Sans MT" w:cs="Times New Roman"/>
                                  <w:sz w:val="20"/>
                                  <w:szCs w:val="20"/>
                                  <w:rPrChange w:id="95" w:author="choice agaba" w:date="2024-09-09T12:25:00Z" w16du:dateUtc="2024-09-09T09:25:00Z">
                                    <w:rPr>
                                      <w:rFonts w:ascii="Gill Sans MT" w:hAnsi="Gill Sans MT" w:cs="Times New Roman"/>
                                    </w:rPr>
                                  </w:rPrChange>
                                </w:rPr>
                                <w:t xml:space="preserve">. </w:t>
                              </w:r>
                            </w:ins>
                            <w:r w:rsidRPr="00296DB5">
                              <w:rPr>
                                <w:rFonts w:ascii="Gill Sans MT" w:hAnsi="Gill Sans MT" w:cs="Times New Roman"/>
                                <w:sz w:val="20"/>
                                <w:szCs w:val="20"/>
                                <w:rPrChange w:id="96" w:author="choice agaba" w:date="2024-09-09T12:25:00Z" w16du:dateUtc="2024-09-09T09:25:00Z">
                                  <w:rPr>
                                    <w:rFonts w:ascii="Gill Sans MT" w:hAnsi="Gill Sans MT" w:cs="Times New Roman"/>
                                  </w:rPr>
                                </w:rPrChange>
                              </w:rPr>
                              <w:t xml:space="preserve"> </w:t>
                            </w:r>
                            <w:del w:id="97" w:author="choice agaba" w:date="2024-09-09T12:05:00Z" w16du:dateUtc="2024-09-09T09:05:00Z">
                              <w:r w:rsidRPr="00296DB5" w:rsidDel="00296DB5">
                                <w:rPr>
                                  <w:rFonts w:ascii="Gill Sans MT" w:hAnsi="Gill Sans MT" w:cs="Times New Roman"/>
                                  <w:sz w:val="20"/>
                                  <w:szCs w:val="20"/>
                                  <w:rPrChange w:id="98" w:author="choice agaba" w:date="2024-09-09T12:25:00Z" w16du:dateUtc="2024-09-09T09:25:00Z">
                                    <w:rPr>
                                      <w:rFonts w:ascii="Gill Sans MT" w:hAnsi="Gill Sans MT" w:cs="Times New Roman"/>
                                    </w:rPr>
                                  </w:rPrChange>
                                </w:rPr>
                                <w:delText>made from</w:delText>
                              </w:r>
                              <w:r w:rsidR="003A724C" w:rsidRPr="00296DB5" w:rsidDel="00296DB5">
                                <w:rPr>
                                  <w:rFonts w:ascii="Gill Sans MT" w:hAnsi="Gill Sans MT" w:cs="Times New Roman"/>
                                  <w:sz w:val="20"/>
                                  <w:szCs w:val="20"/>
                                  <w:rPrChange w:id="99" w:author="choice agaba" w:date="2024-09-09T12:25:00Z" w16du:dateUtc="2024-09-09T09:25:00Z">
                                    <w:rPr>
                                      <w:rFonts w:ascii="Gill Sans MT" w:hAnsi="Gill Sans MT" w:cs="Times New Roman"/>
                                    </w:rPr>
                                  </w:rPrChange>
                                </w:rPr>
                                <w:delText xml:space="preserve"> </w:delText>
                              </w:r>
                              <w:r w:rsidRPr="00296DB5" w:rsidDel="00296DB5">
                                <w:rPr>
                                  <w:rFonts w:ascii="Gill Sans MT" w:hAnsi="Gill Sans MT" w:cs="Times New Roman"/>
                                  <w:sz w:val="20"/>
                                  <w:szCs w:val="20"/>
                                  <w:rPrChange w:id="100" w:author="choice agaba" w:date="2024-09-09T12:25:00Z" w16du:dateUtc="2024-09-09T09:25:00Z">
                                    <w:rPr>
                                      <w:rFonts w:ascii="Gill Sans MT" w:hAnsi="Gill Sans MT" w:cs="Times New Roman"/>
                                    </w:rPr>
                                  </w:rPrChange>
                                </w:rPr>
                                <w:delText>local materials like straw and bamboo</w:delText>
                              </w:r>
                              <w:r w:rsidR="003A724C" w:rsidRPr="00296DB5" w:rsidDel="00296DB5">
                                <w:rPr>
                                  <w:rFonts w:ascii="Gill Sans MT" w:hAnsi="Gill Sans MT" w:cs="Times New Roman"/>
                                  <w:sz w:val="20"/>
                                  <w:szCs w:val="20"/>
                                  <w:rPrChange w:id="101" w:author="choice agaba" w:date="2024-09-09T12:25:00Z" w16du:dateUtc="2024-09-09T09:25:00Z">
                                    <w:rPr>
                                      <w:rFonts w:ascii="Gill Sans MT" w:hAnsi="Gill Sans MT" w:cs="Times New Roman"/>
                                    </w:rPr>
                                  </w:rPrChange>
                                </w:rPr>
                                <w:delText xml:space="preserve"> not following recommended technical standards</w:delText>
                              </w:r>
                              <w:r w:rsidRPr="00296DB5" w:rsidDel="00296DB5">
                                <w:rPr>
                                  <w:rFonts w:ascii="Gill Sans MT" w:hAnsi="Gill Sans MT" w:cs="Times New Roman"/>
                                  <w:sz w:val="20"/>
                                  <w:szCs w:val="20"/>
                                  <w:rPrChange w:id="102" w:author="choice agaba" w:date="2024-09-09T12:25:00Z" w16du:dateUtc="2024-09-09T09:25:00Z">
                                    <w:rPr>
                                      <w:rFonts w:ascii="Gill Sans MT" w:hAnsi="Gill Sans MT" w:cs="Times New Roman"/>
                                    </w:rPr>
                                  </w:rPrChange>
                                </w:rPr>
                                <w:delText xml:space="preserve">. </w:delText>
                              </w:r>
                            </w:del>
                            <w:r w:rsidRPr="00296DB5">
                              <w:rPr>
                                <w:rFonts w:ascii="Gill Sans MT" w:hAnsi="Gill Sans MT" w:cs="Times New Roman"/>
                                <w:sz w:val="20"/>
                                <w:szCs w:val="20"/>
                                <w:rPrChange w:id="103" w:author="choice agaba" w:date="2024-09-09T12:25:00Z" w16du:dateUtc="2024-09-09T09:25:00Z">
                                  <w:rPr>
                                    <w:rFonts w:ascii="Gill Sans MT" w:hAnsi="Gill Sans MT" w:cs="Times New Roman"/>
                                  </w:rPr>
                                </w:rPrChange>
                              </w:rPr>
                              <w:t xml:space="preserve">These </w:t>
                            </w:r>
                            <w:del w:id="104" w:author="choice agaba" w:date="2024-09-09T12:05:00Z" w16du:dateUtc="2024-09-09T09:05:00Z">
                              <w:r w:rsidR="003A724C" w:rsidRPr="00296DB5" w:rsidDel="00296DB5">
                                <w:rPr>
                                  <w:rFonts w:ascii="Gill Sans MT" w:hAnsi="Gill Sans MT" w:cs="Times New Roman"/>
                                  <w:sz w:val="20"/>
                                  <w:szCs w:val="20"/>
                                  <w:rPrChange w:id="105" w:author="choice agaba" w:date="2024-09-09T12:25:00Z" w16du:dateUtc="2024-09-09T09:25:00Z">
                                    <w:rPr>
                                      <w:rFonts w:ascii="Gill Sans MT" w:hAnsi="Gill Sans MT" w:cs="Times New Roman"/>
                                    </w:rPr>
                                  </w:rPrChange>
                                </w:rPr>
                                <w:delText xml:space="preserve">storage </w:delText>
                              </w:r>
                            </w:del>
                            <w:r w:rsidR="003A724C" w:rsidRPr="00296DB5">
                              <w:rPr>
                                <w:rFonts w:ascii="Gill Sans MT" w:hAnsi="Gill Sans MT" w:cs="Times New Roman"/>
                                <w:sz w:val="20"/>
                                <w:szCs w:val="20"/>
                                <w:rPrChange w:id="106" w:author="choice agaba" w:date="2024-09-09T12:25:00Z" w16du:dateUtc="2024-09-09T09:25:00Z">
                                  <w:rPr>
                                    <w:rFonts w:ascii="Gill Sans MT" w:hAnsi="Gill Sans MT" w:cs="Times New Roman"/>
                                  </w:rPr>
                                </w:rPrChange>
                              </w:rPr>
                              <w:t>practices</w:t>
                            </w:r>
                            <w:r w:rsidRPr="00296DB5">
                              <w:rPr>
                                <w:rFonts w:ascii="Gill Sans MT" w:hAnsi="Gill Sans MT" w:cs="Times New Roman"/>
                                <w:sz w:val="20"/>
                                <w:szCs w:val="20"/>
                                <w:rPrChange w:id="107" w:author="choice agaba" w:date="2024-09-09T12:25:00Z" w16du:dateUtc="2024-09-09T09:25:00Z">
                                  <w:rPr>
                                    <w:rFonts w:ascii="Gill Sans MT" w:hAnsi="Gill Sans MT" w:cs="Times New Roman"/>
                                  </w:rPr>
                                </w:rPrChange>
                              </w:rPr>
                              <w:t xml:space="preserve">, while accessible, do not effectively protect seeds from pests, </w:t>
                            </w:r>
                            <w:proofErr w:type="spellStart"/>
                            <w:r w:rsidR="003A724C" w:rsidRPr="00296DB5">
                              <w:rPr>
                                <w:rFonts w:ascii="Gill Sans MT" w:hAnsi="Gill Sans MT" w:cs="Times New Roman"/>
                                <w:sz w:val="20"/>
                                <w:szCs w:val="20"/>
                                <w:rPrChange w:id="108" w:author="choice agaba" w:date="2024-09-09T12:25:00Z" w16du:dateUtc="2024-09-09T09:25:00Z">
                                  <w:rPr>
                                    <w:rFonts w:ascii="Gill Sans MT" w:hAnsi="Gill Sans MT" w:cs="Times New Roman"/>
                                  </w:rPr>
                                </w:rPrChange>
                              </w:rPr>
                              <w:t>mold</w:t>
                            </w:r>
                            <w:proofErr w:type="spellEnd"/>
                            <w:r w:rsidRPr="00296DB5">
                              <w:rPr>
                                <w:rFonts w:ascii="Gill Sans MT" w:hAnsi="Gill Sans MT" w:cs="Times New Roman"/>
                                <w:sz w:val="20"/>
                                <w:szCs w:val="20"/>
                                <w:rPrChange w:id="109" w:author="choice agaba" w:date="2024-09-09T12:25:00Z" w16du:dateUtc="2024-09-09T09:25:00Z">
                                  <w:rPr>
                                    <w:rFonts w:ascii="Gill Sans MT" w:hAnsi="Gill Sans MT" w:cs="Times New Roman"/>
                                  </w:rPr>
                                </w:rPrChange>
                              </w:rPr>
                              <w:t xml:space="preserve">, and </w:t>
                            </w:r>
                            <w:del w:id="110" w:author="choice agaba" w:date="2024-09-09T12:05:00Z" w16du:dateUtc="2024-09-09T09:05:00Z">
                              <w:r w:rsidR="009E7BD3" w:rsidRPr="00296DB5" w:rsidDel="00296DB5">
                                <w:rPr>
                                  <w:rFonts w:ascii="Gill Sans MT" w:hAnsi="Gill Sans MT" w:cs="Times New Roman"/>
                                  <w:sz w:val="20"/>
                                  <w:szCs w:val="20"/>
                                  <w:rPrChange w:id="111" w:author="choice agaba" w:date="2024-09-09T12:25:00Z" w16du:dateUtc="2024-09-09T09:25:00Z">
                                    <w:rPr>
                                      <w:rFonts w:ascii="Gill Sans MT" w:hAnsi="Gill Sans MT" w:cs="Times New Roman"/>
                                    </w:rPr>
                                  </w:rPrChange>
                                </w:rPr>
                                <w:delText xml:space="preserve">humidity </w:delText>
                              </w:r>
                            </w:del>
                            <w:ins w:id="112" w:author="choice agaba" w:date="2024-09-09T12:05:00Z" w16du:dateUtc="2024-09-09T09:05:00Z">
                              <w:r w:rsidR="00296DB5" w:rsidRPr="00296DB5">
                                <w:rPr>
                                  <w:rFonts w:ascii="Gill Sans MT" w:hAnsi="Gill Sans MT" w:cs="Times New Roman"/>
                                  <w:sz w:val="20"/>
                                  <w:szCs w:val="20"/>
                                  <w:rPrChange w:id="113" w:author="choice agaba" w:date="2024-09-09T12:25:00Z" w16du:dateUtc="2024-09-09T09:25:00Z">
                                    <w:rPr>
                                      <w:rFonts w:ascii="Gill Sans MT" w:hAnsi="Gill Sans MT" w:cs="Times New Roman"/>
                                    </w:rPr>
                                  </w:rPrChange>
                                </w:rPr>
                                <w:t xml:space="preserve">moisture </w:t>
                              </w:r>
                            </w:ins>
                            <w:r w:rsidR="009E7BD3" w:rsidRPr="00296DB5">
                              <w:rPr>
                                <w:rFonts w:ascii="Gill Sans MT" w:hAnsi="Gill Sans MT" w:cs="Times New Roman"/>
                                <w:sz w:val="20"/>
                                <w:szCs w:val="20"/>
                                <w:rPrChange w:id="114" w:author="choice agaba" w:date="2024-09-09T12:25:00Z" w16du:dateUtc="2024-09-09T09:25:00Z">
                                  <w:rPr>
                                    <w:rFonts w:ascii="Gill Sans MT" w:hAnsi="Gill Sans MT" w:cs="Times New Roman"/>
                                  </w:rPr>
                                </w:rPrChange>
                              </w:rPr>
                              <w:t>fluctuations</w:t>
                            </w:r>
                            <w:ins w:id="115" w:author="choice agaba" w:date="2024-09-09T12:06:00Z" w16du:dateUtc="2024-09-09T09:06:00Z">
                              <w:r w:rsidR="00296DB5" w:rsidRPr="00296DB5">
                                <w:rPr>
                                  <w:rFonts w:ascii="Gill Sans MT" w:hAnsi="Gill Sans MT" w:cs="Times New Roman"/>
                                  <w:sz w:val="20"/>
                                  <w:szCs w:val="20"/>
                                  <w:rPrChange w:id="116" w:author="choice agaba" w:date="2024-09-09T12:25:00Z" w16du:dateUtc="2024-09-09T09:25:00Z">
                                    <w:rPr>
                                      <w:rFonts w:ascii="Gill Sans MT" w:hAnsi="Gill Sans MT" w:cs="Times New Roman"/>
                                    </w:rPr>
                                  </w:rPrChange>
                                </w:rPr>
                                <w:t>, resulting in losses of 20-60%</w:t>
                              </w:r>
                            </w:ins>
                            <w:r w:rsidR="009E7BD3" w:rsidRPr="00296DB5">
                              <w:rPr>
                                <w:rFonts w:ascii="Gill Sans MT" w:hAnsi="Gill Sans MT" w:cs="Times New Roman"/>
                                <w:sz w:val="20"/>
                                <w:szCs w:val="20"/>
                                <w:rPrChange w:id="117" w:author="choice agaba" w:date="2024-09-09T12:25:00Z" w16du:dateUtc="2024-09-09T09:25:00Z">
                                  <w:rPr>
                                    <w:rFonts w:ascii="Gill Sans MT" w:hAnsi="Gill Sans MT" w:cs="Times New Roman"/>
                                  </w:rPr>
                                </w:rPrChange>
                              </w:rPr>
                              <w:t xml:space="preserve"> (Mutia</w:t>
                            </w:r>
                            <w:r w:rsidRPr="00296DB5">
                              <w:rPr>
                                <w:rFonts w:ascii="Gill Sans MT" w:hAnsi="Gill Sans MT" w:cs="Times New Roman"/>
                                <w:sz w:val="20"/>
                                <w:szCs w:val="20"/>
                                <w:rPrChange w:id="118" w:author="choice agaba" w:date="2024-09-09T12:25:00Z" w16du:dateUtc="2024-09-09T09:25:00Z">
                                  <w:rPr>
                                    <w:rFonts w:ascii="Gill Sans MT" w:hAnsi="Gill Sans MT" w:cs="Times New Roman"/>
                                  </w:rPr>
                                </w:rPrChange>
                              </w:rPr>
                              <w:t xml:space="preserve"> et al., 2018; </w:t>
                            </w:r>
                            <w:proofErr w:type="spellStart"/>
                            <w:r w:rsidRPr="00296DB5">
                              <w:rPr>
                                <w:rFonts w:ascii="Gill Sans MT" w:hAnsi="Gill Sans MT" w:cs="Times New Roman"/>
                                <w:sz w:val="20"/>
                                <w:szCs w:val="20"/>
                                <w:rPrChange w:id="119" w:author="choice agaba" w:date="2024-09-09T12:25:00Z" w16du:dateUtc="2024-09-09T09:25:00Z">
                                  <w:rPr>
                                    <w:rFonts w:ascii="Gill Sans MT" w:hAnsi="Gill Sans MT" w:cs="Times New Roman"/>
                                  </w:rPr>
                                </w:rPrChange>
                              </w:rPr>
                              <w:t>Chimbuza</w:t>
                            </w:r>
                            <w:proofErr w:type="spellEnd"/>
                            <w:r w:rsidRPr="00296DB5">
                              <w:rPr>
                                <w:rFonts w:ascii="Gill Sans MT" w:hAnsi="Gill Sans MT" w:cs="Times New Roman"/>
                                <w:sz w:val="20"/>
                                <w:szCs w:val="20"/>
                                <w:rPrChange w:id="120" w:author="choice agaba" w:date="2024-09-09T12:25:00Z" w16du:dateUtc="2024-09-09T09:25:00Z">
                                  <w:rPr>
                                    <w:rFonts w:ascii="Gill Sans MT" w:hAnsi="Gill Sans MT" w:cs="Times New Roman"/>
                                  </w:rPr>
                                </w:rPrChange>
                              </w:rPr>
                              <w:t xml:space="preserve"> et al., 2017</w:t>
                            </w:r>
                            <w:ins w:id="121" w:author="choice agaba" w:date="2024-09-09T12:06:00Z" w16du:dateUtc="2024-09-09T09:06:00Z">
                              <w:r w:rsidR="00296DB5" w:rsidRPr="00296DB5">
                                <w:rPr>
                                  <w:rFonts w:ascii="Gill Sans MT" w:hAnsi="Gill Sans MT" w:cs="Times New Roman"/>
                                  <w:sz w:val="20"/>
                                  <w:szCs w:val="20"/>
                                  <w:rPrChange w:id="122" w:author="choice agaba" w:date="2024-09-09T12:25:00Z" w16du:dateUtc="2024-09-09T09:25:00Z">
                                    <w:rPr>
                                      <w:rFonts w:ascii="Gill Sans MT" w:hAnsi="Gill Sans MT" w:cs="Times New Roman"/>
                                    </w:rPr>
                                  </w:rPrChange>
                                </w:rPr>
                                <w:t xml:space="preserve">; </w:t>
                              </w:r>
                              <w:proofErr w:type="spellStart"/>
                              <w:r w:rsidR="00296DB5" w:rsidRPr="00296DB5">
                                <w:rPr>
                                  <w:rFonts w:ascii="Gill Sans MT" w:hAnsi="Gill Sans MT" w:cs="Times New Roman"/>
                                  <w:sz w:val="20"/>
                                  <w:szCs w:val="20"/>
                                  <w:rPrChange w:id="123" w:author="choice agaba" w:date="2024-09-09T12:25:00Z" w16du:dateUtc="2024-09-09T09:25:00Z">
                                    <w:rPr>
                                      <w:rFonts w:ascii="Gill Sans MT" w:hAnsi="Gill Sans MT" w:cs="Times New Roman"/>
                                    </w:rPr>
                                  </w:rPrChange>
                                </w:rPr>
                                <w:t>Odjo</w:t>
                              </w:r>
                              <w:proofErr w:type="spellEnd"/>
                              <w:r w:rsidR="00296DB5" w:rsidRPr="00296DB5">
                                <w:rPr>
                                  <w:rFonts w:ascii="Gill Sans MT" w:hAnsi="Gill Sans MT" w:cs="Times New Roman"/>
                                  <w:sz w:val="20"/>
                                  <w:szCs w:val="20"/>
                                  <w:rPrChange w:id="124" w:author="choice agaba" w:date="2024-09-09T12:25:00Z" w16du:dateUtc="2024-09-09T09:25:00Z">
                                    <w:rPr>
                                      <w:rFonts w:ascii="Gill Sans MT" w:hAnsi="Gill Sans MT" w:cs="Times New Roman"/>
                                    </w:rPr>
                                  </w:rPrChange>
                                </w:rPr>
                                <w:t xml:space="preserve"> eta al., 2020</w:t>
                              </w:r>
                            </w:ins>
                            <w:r w:rsidRPr="00296DB5">
                              <w:rPr>
                                <w:rFonts w:ascii="Gill Sans MT" w:hAnsi="Gill Sans MT" w:cs="Times New Roman"/>
                                <w:sz w:val="20"/>
                                <w:szCs w:val="20"/>
                                <w:rPrChange w:id="125" w:author="choice agaba" w:date="2024-09-09T12:25:00Z" w16du:dateUtc="2024-09-09T09:25:00Z">
                                  <w:rPr>
                                    <w:rFonts w:ascii="Gill Sans MT" w:hAnsi="Gill Sans MT" w:cs="Times New Roman"/>
                                  </w:rPr>
                                </w:rPrChange>
                              </w:rPr>
                              <w:t>)</w:t>
                            </w:r>
                            <w:r w:rsidR="009E7BD3" w:rsidRPr="00296DB5">
                              <w:rPr>
                                <w:rFonts w:ascii="Gill Sans MT" w:hAnsi="Gill Sans MT" w:cs="Times New Roman"/>
                                <w:sz w:val="20"/>
                                <w:szCs w:val="20"/>
                                <w:rPrChange w:id="126" w:author="choice agaba" w:date="2024-09-09T12:25:00Z" w16du:dateUtc="2024-09-09T09:25:00Z">
                                  <w:rPr>
                                    <w:rFonts w:ascii="Gill Sans MT" w:hAnsi="Gill Sans MT" w:cs="Times New Roman"/>
                                  </w:rPr>
                                </w:rPrChange>
                              </w:rPr>
                              <w:t xml:space="preserve">. </w:t>
                            </w:r>
                            <w:del w:id="127" w:author="choice agaba" w:date="2024-09-09T12:06:00Z" w16du:dateUtc="2024-09-09T09:06:00Z">
                              <w:r w:rsidR="009E7BD3" w:rsidRPr="00296DB5" w:rsidDel="00296DB5">
                                <w:rPr>
                                  <w:rFonts w:ascii="Gill Sans MT" w:hAnsi="Gill Sans MT" w:cs="Times New Roman"/>
                                  <w:sz w:val="20"/>
                                  <w:szCs w:val="20"/>
                                  <w:rPrChange w:id="128" w:author="choice agaba" w:date="2024-09-09T12:25:00Z" w16du:dateUtc="2024-09-09T09:25:00Z">
                                    <w:rPr>
                                      <w:rFonts w:ascii="Gill Sans MT" w:hAnsi="Gill Sans MT" w:cs="Times New Roman"/>
                                    </w:rPr>
                                  </w:rPrChange>
                                </w:rPr>
                                <w:delText>Losses ranging from 20% to 60% depending on the severity of pest infestations and mold growth has been recorded (Odjo et al., 2020)</w:delText>
                              </w:r>
                              <w:r w:rsidRPr="00296DB5" w:rsidDel="00296DB5">
                                <w:rPr>
                                  <w:rFonts w:ascii="Gill Sans MT" w:hAnsi="Gill Sans MT" w:cs="Times New Roman"/>
                                  <w:sz w:val="20"/>
                                  <w:szCs w:val="20"/>
                                  <w:rPrChange w:id="129" w:author="choice agaba" w:date="2024-09-09T12:25:00Z" w16du:dateUtc="2024-09-09T09:25:00Z">
                                    <w:rPr>
                                      <w:rFonts w:ascii="Gill Sans MT" w:hAnsi="Gill Sans MT" w:cs="Times New Roman"/>
                                    </w:rPr>
                                  </w:rPrChange>
                                </w:rPr>
                                <w:delText>.</w:delText>
                              </w:r>
                              <w:r w:rsidR="009E7BD3" w:rsidRPr="00296DB5" w:rsidDel="00296DB5">
                                <w:rPr>
                                  <w:rFonts w:ascii="Gill Sans MT" w:hAnsi="Gill Sans MT" w:cs="Times New Roman"/>
                                  <w:b/>
                                  <w:bCs/>
                                  <w:sz w:val="20"/>
                                  <w:szCs w:val="20"/>
                                  <w:rPrChange w:id="130" w:author="choice agaba" w:date="2024-09-09T12:25:00Z" w16du:dateUtc="2024-09-09T09:25:00Z">
                                    <w:rPr>
                                      <w:rFonts w:ascii="Gill Sans MT" w:hAnsi="Gill Sans MT" w:cs="Times New Roman"/>
                                      <w:b/>
                                      <w:bCs/>
                                    </w:rPr>
                                  </w:rPrChange>
                                </w:rPr>
                                <w:delText xml:space="preserve"> </w:delText>
                              </w:r>
                            </w:del>
                            <w:ins w:id="131" w:author="choice agaba" w:date="2024-09-09T12:06:00Z" w16du:dateUtc="2024-09-09T09:06:00Z">
                              <w:r w:rsidR="00296DB5" w:rsidRPr="00296DB5">
                                <w:rPr>
                                  <w:rFonts w:ascii="Gill Sans MT" w:hAnsi="Gill Sans MT" w:cs="Times New Roman"/>
                                  <w:sz w:val="20"/>
                                  <w:szCs w:val="20"/>
                                  <w:rPrChange w:id="132" w:author="choice agaba" w:date="2024-09-09T12:25:00Z" w16du:dateUtc="2024-09-09T09:25:00Z">
                                    <w:rPr>
                                      <w:rFonts w:ascii="Gill Sans MT" w:hAnsi="Gill Sans MT" w:cs="Times New Roman"/>
                                    </w:rPr>
                                  </w:rPrChange>
                                </w:rPr>
                                <w:t xml:space="preserve">Such losses reduce </w:t>
                              </w:r>
                            </w:ins>
                            <w:del w:id="133" w:author="choice agaba" w:date="2024-09-09T12:06:00Z" w16du:dateUtc="2024-09-09T09:06:00Z">
                              <w:r w:rsidRPr="00296DB5" w:rsidDel="00296DB5">
                                <w:rPr>
                                  <w:rFonts w:ascii="Gill Sans MT" w:hAnsi="Gill Sans MT" w:cs="Times New Roman"/>
                                  <w:sz w:val="20"/>
                                  <w:szCs w:val="20"/>
                                  <w:rPrChange w:id="134" w:author="choice agaba" w:date="2024-09-09T12:25:00Z" w16du:dateUtc="2024-09-09T09:25:00Z">
                                    <w:rPr>
                                      <w:rFonts w:ascii="Gill Sans MT" w:hAnsi="Gill Sans MT" w:cs="Times New Roman"/>
                                    </w:rPr>
                                  </w:rPrChange>
                                </w:rPr>
                                <w:delText>Farmers often face reduced</w:delText>
                              </w:r>
                            </w:del>
                            <w:r w:rsidRPr="00296DB5">
                              <w:rPr>
                                <w:rFonts w:ascii="Gill Sans MT" w:hAnsi="Gill Sans MT" w:cs="Times New Roman"/>
                                <w:sz w:val="20"/>
                                <w:szCs w:val="20"/>
                                <w:rPrChange w:id="135" w:author="choice agaba" w:date="2024-09-09T12:25:00Z" w16du:dateUtc="2024-09-09T09:25:00Z">
                                  <w:rPr>
                                    <w:rFonts w:ascii="Gill Sans MT" w:hAnsi="Gill Sans MT" w:cs="Times New Roman"/>
                                  </w:rPr>
                                </w:rPrChange>
                              </w:rPr>
                              <w:t xml:space="preserve"> market prices</w:t>
                            </w:r>
                            <w:ins w:id="136" w:author="choice agaba" w:date="2024-09-09T12:07:00Z" w16du:dateUtc="2024-09-09T09:07:00Z">
                              <w:r w:rsidR="00296DB5" w:rsidRPr="00296DB5">
                                <w:rPr>
                                  <w:rFonts w:ascii="Gill Sans MT" w:hAnsi="Gill Sans MT" w:cs="Times New Roman"/>
                                  <w:sz w:val="20"/>
                                  <w:szCs w:val="20"/>
                                  <w:rPrChange w:id="137" w:author="choice agaba" w:date="2024-09-09T12:25:00Z" w16du:dateUtc="2024-09-09T09:25:00Z">
                                    <w:rPr>
                                      <w:rFonts w:ascii="Gill Sans MT" w:hAnsi="Gill Sans MT" w:cs="Times New Roman"/>
                                    </w:rPr>
                                  </w:rPrChange>
                                </w:rPr>
                                <w:t>,</w:t>
                              </w:r>
                            </w:ins>
                            <w:del w:id="138" w:author="choice agaba" w:date="2024-09-09T12:07:00Z" w16du:dateUtc="2024-09-09T09:07:00Z">
                              <w:r w:rsidRPr="00296DB5" w:rsidDel="00296DB5">
                                <w:rPr>
                                  <w:rFonts w:ascii="Gill Sans MT" w:hAnsi="Gill Sans MT" w:cs="Times New Roman"/>
                                  <w:sz w:val="20"/>
                                  <w:szCs w:val="20"/>
                                  <w:rPrChange w:id="139" w:author="choice agaba" w:date="2024-09-09T12:25:00Z" w16du:dateUtc="2024-09-09T09:25:00Z">
                                    <w:rPr>
                                      <w:rFonts w:ascii="Gill Sans MT" w:hAnsi="Gill Sans MT" w:cs="Times New Roman"/>
                                    </w:rPr>
                                  </w:rPrChange>
                                </w:rPr>
                                <w:delText xml:space="preserve"> for poor-quality seeds,</w:delText>
                              </w:r>
                            </w:del>
                            <w:r w:rsidRPr="00296DB5">
                              <w:rPr>
                                <w:rFonts w:ascii="Gill Sans MT" w:hAnsi="Gill Sans MT" w:cs="Times New Roman"/>
                                <w:sz w:val="20"/>
                                <w:szCs w:val="20"/>
                                <w:rPrChange w:id="140" w:author="choice agaba" w:date="2024-09-09T12:25:00Z" w16du:dateUtc="2024-09-09T09:25:00Z">
                                  <w:rPr>
                                    <w:rFonts w:ascii="Gill Sans MT" w:hAnsi="Gill Sans MT" w:cs="Times New Roman"/>
                                  </w:rPr>
                                </w:rPrChange>
                              </w:rPr>
                              <w:t xml:space="preserve"> exacerbating economic hardships and </w:t>
                            </w:r>
                            <w:ins w:id="141" w:author="choice agaba" w:date="2024-09-09T12:07:00Z" w16du:dateUtc="2024-09-09T09:07:00Z">
                              <w:r w:rsidR="00296DB5" w:rsidRPr="00296DB5">
                                <w:rPr>
                                  <w:rFonts w:ascii="Gill Sans MT" w:hAnsi="Gill Sans MT" w:cs="Times New Roman"/>
                                  <w:sz w:val="20"/>
                                  <w:szCs w:val="20"/>
                                  <w:rPrChange w:id="142" w:author="choice agaba" w:date="2024-09-09T12:25:00Z" w16du:dateUtc="2024-09-09T09:25:00Z">
                                    <w:rPr>
                                      <w:rFonts w:ascii="Gill Sans MT" w:hAnsi="Gill Sans MT" w:cs="Times New Roman"/>
                                    </w:rPr>
                                  </w:rPrChange>
                                </w:rPr>
                                <w:t xml:space="preserve">compromise </w:t>
                              </w:r>
                            </w:ins>
                            <w:r w:rsidRPr="00296DB5">
                              <w:rPr>
                                <w:rFonts w:ascii="Gill Sans MT" w:hAnsi="Gill Sans MT" w:cs="Times New Roman"/>
                                <w:sz w:val="20"/>
                                <w:szCs w:val="20"/>
                                <w:rPrChange w:id="143" w:author="choice agaba" w:date="2024-09-09T12:25:00Z" w16du:dateUtc="2024-09-09T09:25:00Z">
                                  <w:rPr>
                                    <w:rFonts w:ascii="Gill Sans MT" w:hAnsi="Gill Sans MT" w:cs="Times New Roman"/>
                                  </w:rPr>
                                </w:rPrChange>
                              </w:rPr>
                              <w:t>food insecurity in rural communities</w:t>
                            </w:r>
                            <w:r w:rsidR="009E7BD3" w:rsidRPr="00296DB5">
                              <w:rPr>
                                <w:rFonts w:ascii="Gill Sans MT" w:hAnsi="Gill Sans MT" w:cs="Times New Roman"/>
                                <w:sz w:val="20"/>
                                <w:szCs w:val="20"/>
                                <w:rPrChange w:id="144" w:author="choice agaba" w:date="2024-09-09T12:25:00Z" w16du:dateUtc="2024-09-09T09:25:00Z">
                                  <w:rPr>
                                    <w:rFonts w:ascii="Gill Sans MT" w:hAnsi="Gill Sans MT" w:cs="Times New Roman"/>
                                  </w:rPr>
                                </w:rPrChange>
                              </w:rPr>
                              <w:t xml:space="preserve"> (CASA</w:t>
                            </w:r>
                            <w:ins w:id="145" w:author="choice agaba" w:date="2024-09-09T12:32:00Z" w16du:dateUtc="2024-09-09T09:32:00Z">
                              <w:r w:rsidR="00296DB5">
                                <w:rPr>
                                  <w:rFonts w:ascii="Gill Sans MT" w:hAnsi="Gill Sans MT" w:cs="Times New Roman"/>
                                  <w:sz w:val="20"/>
                                  <w:szCs w:val="20"/>
                                </w:rPr>
                                <w:t>,</w:t>
                              </w:r>
                            </w:ins>
                            <w:r w:rsidR="009E7BD3" w:rsidRPr="00296DB5">
                              <w:rPr>
                                <w:rFonts w:ascii="Gill Sans MT" w:hAnsi="Gill Sans MT" w:cs="Times New Roman"/>
                                <w:sz w:val="20"/>
                                <w:szCs w:val="20"/>
                                <w:rPrChange w:id="146" w:author="choice agaba" w:date="2024-09-09T12:25:00Z" w16du:dateUtc="2024-09-09T09:25:00Z">
                                  <w:rPr>
                                    <w:rFonts w:ascii="Gill Sans MT" w:hAnsi="Gill Sans MT" w:cs="Times New Roman"/>
                                  </w:rPr>
                                </w:rPrChange>
                              </w:rPr>
                              <w:t xml:space="preserve"> 2020)</w:t>
                            </w:r>
                            <w:r w:rsidRPr="00296DB5">
                              <w:rPr>
                                <w:rFonts w:ascii="Gill Sans MT" w:hAnsi="Gill Sans MT" w:cs="Times New Roman"/>
                                <w:sz w:val="20"/>
                                <w:szCs w:val="20"/>
                                <w:rPrChange w:id="147" w:author="choice agaba" w:date="2024-09-09T12:25:00Z" w16du:dateUtc="2024-09-09T09:25:00Z">
                                  <w:rPr>
                                    <w:rFonts w:ascii="Gill Sans MT" w:hAnsi="Gill Sans MT" w:cs="Times New Roman"/>
                                  </w:rPr>
                                </w:rPrChange>
                              </w:rPr>
                              <w:t>.</w:t>
                            </w:r>
                          </w:p>
                          <w:p w14:paraId="441E365F" w14:textId="5EC2AD2A" w:rsidR="006F3310" w:rsidRPr="00296DB5" w:rsidRDefault="00296DB5" w:rsidP="00AF654E">
                            <w:pPr>
                              <w:spacing w:line="360" w:lineRule="auto"/>
                              <w:jc w:val="both"/>
                              <w:rPr>
                                <w:rFonts w:ascii="Gill Sans MT" w:hAnsi="Gill Sans MT" w:cs="Times New Roman"/>
                                <w:sz w:val="20"/>
                                <w:szCs w:val="20"/>
                                <w:rPrChange w:id="148" w:author="choice agaba" w:date="2024-09-09T12:25:00Z" w16du:dateUtc="2024-09-09T09:25:00Z">
                                  <w:rPr>
                                    <w:rFonts w:ascii="Gill Sans MT" w:hAnsi="Gill Sans MT" w:cs="Times New Roman"/>
                                  </w:rPr>
                                </w:rPrChange>
                              </w:rPr>
                            </w:pPr>
                            <w:bookmarkStart w:id="149" w:name="_Hlk176776081"/>
                            <w:ins w:id="150" w:author="choice agaba" w:date="2024-09-09T12:12:00Z" w16du:dateUtc="2024-09-09T09:12:00Z">
                              <w:r w:rsidRPr="00D600B2">
                                <w:rPr>
                                  <w:rFonts w:ascii="Gill Sans MT" w:hAnsi="Gill Sans MT" w:cs="Times New Roman"/>
                                  <w:sz w:val="18"/>
                                  <w:szCs w:val="18"/>
                                  <w:rPrChange w:id="151" w:author="choice agaba" w:date="2024-09-10T11:06:00Z" w16du:dateUtc="2024-09-10T08:06:00Z">
                                    <w:rPr>
                                      <w:rFonts w:ascii="Gill Sans MT" w:hAnsi="Gill Sans MT" w:cs="Times New Roman"/>
                                    </w:rPr>
                                  </w:rPrChange>
                                </w:rPr>
                                <w:t xml:space="preserve">Research has shown </w:t>
                              </w:r>
                            </w:ins>
                            <w:del w:id="152" w:author="choice agaba" w:date="2024-09-09T12:12:00Z" w16du:dateUtc="2024-09-09T09:12:00Z">
                              <w:r w:rsidR="006F3310" w:rsidRPr="00D600B2" w:rsidDel="00296DB5">
                                <w:rPr>
                                  <w:rFonts w:ascii="Gill Sans MT" w:hAnsi="Gill Sans MT" w:cs="Times New Roman"/>
                                  <w:sz w:val="18"/>
                                  <w:szCs w:val="18"/>
                                  <w:rPrChange w:id="153" w:author="choice agaba" w:date="2024-09-10T11:06:00Z" w16du:dateUtc="2024-09-10T08:06:00Z">
                                    <w:rPr>
                                      <w:rFonts w:ascii="Gill Sans MT" w:hAnsi="Gill Sans MT" w:cs="Times New Roman"/>
                                    </w:rPr>
                                  </w:rPrChange>
                                </w:rPr>
                                <w:delText xml:space="preserve">The adoption of </w:delText>
                              </w:r>
                              <w:r w:rsidR="009E7BD3" w:rsidRPr="00D600B2" w:rsidDel="00296DB5">
                                <w:rPr>
                                  <w:rFonts w:ascii="Gill Sans MT" w:hAnsi="Gill Sans MT" w:cs="Times New Roman"/>
                                  <w:sz w:val="18"/>
                                  <w:szCs w:val="18"/>
                                  <w:rPrChange w:id="154" w:author="choice agaba" w:date="2024-09-10T11:06:00Z" w16du:dateUtc="2024-09-10T08:06:00Z">
                                    <w:rPr>
                                      <w:rFonts w:ascii="Gill Sans MT" w:hAnsi="Gill Sans MT" w:cs="Times New Roman"/>
                                    </w:rPr>
                                  </w:rPrChange>
                                </w:rPr>
                                <w:delText xml:space="preserve">proven </w:delText>
                              </w:r>
                              <w:r w:rsidR="006F3310" w:rsidRPr="00D600B2" w:rsidDel="00296DB5">
                                <w:rPr>
                                  <w:rFonts w:ascii="Gill Sans MT" w:hAnsi="Gill Sans MT" w:cs="Times New Roman"/>
                                  <w:sz w:val="18"/>
                                  <w:szCs w:val="18"/>
                                  <w:rPrChange w:id="155" w:author="choice agaba" w:date="2024-09-10T11:06:00Z" w16du:dateUtc="2024-09-10T08:06:00Z">
                                    <w:rPr>
                                      <w:rFonts w:ascii="Gill Sans MT" w:hAnsi="Gill Sans MT" w:cs="Times New Roman"/>
                                    </w:rPr>
                                  </w:rPrChange>
                                </w:rPr>
                                <w:delText xml:space="preserve">storage technologies, such as </w:delText>
                              </w:r>
                            </w:del>
                            <w:r w:rsidR="006F3310" w:rsidRPr="00D600B2">
                              <w:rPr>
                                <w:rFonts w:ascii="Gill Sans MT" w:hAnsi="Gill Sans MT" w:cs="Times New Roman"/>
                                <w:sz w:val="18"/>
                                <w:szCs w:val="18"/>
                                <w:rPrChange w:id="156" w:author="choice agaba" w:date="2024-09-10T11:06:00Z" w16du:dateUtc="2024-09-10T08:06:00Z">
                                  <w:rPr>
                                    <w:rFonts w:ascii="Gill Sans MT" w:hAnsi="Gill Sans MT" w:cs="Times New Roman"/>
                                  </w:rPr>
                                </w:rPrChange>
                              </w:rPr>
                              <w:t xml:space="preserve">hermetic </w:t>
                            </w:r>
                            <w:ins w:id="157" w:author="choice agaba" w:date="2024-09-09T12:13:00Z" w16du:dateUtc="2024-09-09T09:13:00Z">
                              <w:r w:rsidRPr="00D600B2">
                                <w:rPr>
                                  <w:rFonts w:ascii="Gill Sans MT" w:hAnsi="Gill Sans MT" w:cs="Times New Roman"/>
                                  <w:sz w:val="18"/>
                                  <w:szCs w:val="18"/>
                                  <w:rPrChange w:id="158" w:author="choice agaba" w:date="2024-09-10T11:06:00Z" w16du:dateUtc="2024-09-10T08:06:00Z">
                                    <w:rPr>
                                      <w:rFonts w:ascii="Gill Sans MT" w:hAnsi="Gill Sans MT" w:cs="Times New Roman"/>
                                    </w:rPr>
                                  </w:rPrChange>
                                </w:rPr>
                                <w:t>technologies like PICS</w:t>
                              </w:r>
                            </w:ins>
                            <w:ins w:id="159" w:author="choice agaba" w:date="2024-09-09T12:14:00Z" w16du:dateUtc="2024-09-09T09:14:00Z">
                              <w:r w:rsidRPr="00D600B2">
                                <w:rPr>
                                  <w:rFonts w:ascii="Gill Sans MT" w:hAnsi="Gill Sans MT" w:cs="Times New Roman"/>
                                  <w:sz w:val="18"/>
                                  <w:szCs w:val="18"/>
                                  <w:rPrChange w:id="160" w:author="choice agaba" w:date="2024-09-10T11:06:00Z" w16du:dateUtc="2024-09-10T08:06:00Z">
                                    <w:rPr>
                                      <w:rFonts w:ascii="Gill Sans MT" w:hAnsi="Gill Sans MT" w:cs="Times New Roman"/>
                                    </w:rPr>
                                  </w:rPrChange>
                                </w:rPr>
                                <w:t xml:space="preserve"> </w:t>
                              </w:r>
                            </w:ins>
                            <w:r w:rsidR="006F3310" w:rsidRPr="00D600B2">
                              <w:rPr>
                                <w:rFonts w:ascii="Gill Sans MT" w:hAnsi="Gill Sans MT" w:cs="Times New Roman"/>
                                <w:sz w:val="18"/>
                                <w:szCs w:val="18"/>
                                <w:rPrChange w:id="161" w:author="choice agaba" w:date="2024-09-10T11:06:00Z" w16du:dateUtc="2024-09-10T08:06:00Z">
                                  <w:rPr>
                                    <w:rFonts w:ascii="Gill Sans MT" w:hAnsi="Gill Sans MT" w:cs="Times New Roman"/>
                                  </w:rPr>
                                </w:rPrChange>
                              </w:rPr>
                              <w:t>bags</w:t>
                            </w:r>
                            <w:ins w:id="162" w:author="choice agaba" w:date="2024-09-09T12:14:00Z" w16du:dateUtc="2024-09-09T09:14:00Z">
                              <w:r w:rsidRPr="00D600B2">
                                <w:rPr>
                                  <w:rFonts w:ascii="Gill Sans MT" w:hAnsi="Gill Sans MT" w:cs="Times New Roman"/>
                                  <w:sz w:val="18"/>
                                  <w:szCs w:val="18"/>
                                  <w:rPrChange w:id="163" w:author="choice agaba" w:date="2024-09-10T11:06:00Z" w16du:dateUtc="2024-09-10T08:06:00Z">
                                    <w:rPr>
                                      <w:rFonts w:ascii="Gill Sans MT" w:hAnsi="Gill Sans MT" w:cs="Times New Roman"/>
                                    </w:rPr>
                                  </w:rPrChange>
                                </w:rPr>
                                <w:t>,</w:t>
                              </w:r>
                            </w:ins>
                            <w:r w:rsidR="006F3310" w:rsidRPr="00D600B2">
                              <w:rPr>
                                <w:rFonts w:ascii="Gill Sans MT" w:hAnsi="Gill Sans MT" w:cs="Times New Roman"/>
                                <w:sz w:val="18"/>
                                <w:szCs w:val="18"/>
                                <w:rPrChange w:id="164" w:author="choice agaba" w:date="2024-09-10T11:06:00Z" w16du:dateUtc="2024-09-10T08:06:00Z">
                                  <w:rPr>
                                    <w:rFonts w:ascii="Gill Sans MT" w:hAnsi="Gill Sans MT" w:cs="Times New Roman"/>
                                  </w:rPr>
                                </w:rPrChange>
                              </w:rPr>
                              <w:t xml:space="preserve"> </w:t>
                            </w:r>
                            <w:ins w:id="165" w:author="choice agaba" w:date="2024-09-10T11:06:00Z" w16du:dateUtc="2024-09-10T08:06:00Z">
                              <w:r w:rsidR="00D600B2">
                                <w:rPr>
                                  <w:rFonts w:ascii="Gill Sans MT" w:hAnsi="Gill Sans MT" w:cs="Times New Roman"/>
                                  <w:sz w:val="18"/>
                                  <w:szCs w:val="18"/>
                                </w:rPr>
                                <w:t xml:space="preserve">and </w:t>
                              </w:r>
                            </w:ins>
                            <w:r w:rsidR="006F3310" w:rsidRPr="00D600B2">
                              <w:rPr>
                                <w:rFonts w:ascii="Gill Sans MT" w:hAnsi="Gill Sans MT" w:cs="Times New Roman"/>
                                <w:sz w:val="18"/>
                                <w:szCs w:val="18"/>
                                <w:rPrChange w:id="166" w:author="choice agaba" w:date="2024-09-10T11:06:00Z" w16du:dateUtc="2024-09-10T08:06:00Z">
                                  <w:rPr>
                                    <w:rFonts w:ascii="Gill Sans MT" w:hAnsi="Gill Sans MT" w:cs="Times New Roman"/>
                                  </w:rPr>
                                </w:rPrChange>
                              </w:rPr>
                              <w:t>metal</w:t>
                            </w:r>
                            <w:ins w:id="167" w:author="choice agaba" w:date="2024-09-10T11:06:00Z" w16du:dateUtc="2024-09-10T08:06:00Z">
                              <w:r w:rsidR="00D600B2">
                                <w:rPr>
                                  <w:rFonts w:ascii="Gill Sans MT" w:hAnsi="Gill Sans MT" w:cs="Times New Roman"/>
                                  <w:sz w:val="18"/>
                                  <w:szCs w:val="18"/>
                                </w:rPr>
                                <w:t>lic/</w:t>
                              </w:r>
                            </w:ins>
                            <w:del w:id="168" w:author="choice agaba" w:date="2024-09-10T11:06:00Z" w16du:dateUtc="2024-09-10T08:06:00Z">
                              <w:r w:rsidR="00406FFA" w:rsidRPr="00D600B2" w:rsidDel="00D600B2">
                                <w:rPr>
                                  <w:rFonts w:ascii="Gill Sans MT" w:hAnsi="Gill Sans MT" w:cs="Times New Roman"/>
                                  <w:sz w:val="18"/>
                                  <w:szCs w:val="18"/>
                                  <w:rPrChange w:id="169" w:author="choice agaba" w:date="2024-09-10T11:06:00Z" w16du:dateUtc="2024-09-10T08:06:00Z">
                                    <w:rPr>
                                      <w:rFonts w:ascii="Gill Sans MT" w:hAnsi="Gill Sans MT" w:cs="Times New Roman"/>
                                    </w:rPr>
                                  </w:rPrChange>
                                </w:rPr>
                                <w:delText xml:space="preserve"> and </w:delText>
                              </w:r>
                            </w:del>
                            <w:r w:rsidR="00406FFA" w:rsidRPr="00D600B2">
                              <w:rPr>
                                <w:rFonts w:ascii="Gill Sans MT" w:hAnsi="Gill Sans MT" w:cs="Times New Roman"/>
                                <w:sz w:val="18"/>
                                <w:szCs w:val="18"/>
                                <w:rPrChange w:id="170" w:author="choice agaba" w:date="2024-09-10T11:06:00Z" w16du:dateUtc="2024-09-10T08:06:00Z">
                                  <w:rPr>
                                    <w:rFonts w:ascii="Gill Sans MT" w:hAnsi="Gill Sans MT" w:cs="Times New Roman"/>
                                  </w:rPr>
                                </w:rPrChange>
                              </w:rPr>
                              <w:t>plastic</w:t>
                            </w:r>
                            <w:r w:rsidR="006F3310" w:rsidRPr="00D600B2">
                              <w:rPr>
                                <w:rFonts w:ascii="Gill Sans MT" w:hAnsi="Gill Sans MT" w:cs="Times New Roman"/>
                                <w:sz w:val="18"/>
                                <w:szCs w:val="18"/>
                                <w:rPrChange w:id="171" w:author="choice agaba" w:date="2024-09-10T11:06:00Z" w16du:dateUtc="2024-09-10T08:06:00Z">
                                  <w:rPr>
                                    <w:rFonts w:ascii="Gill Sans MT" w:hAnsi="Gill Sans MT" w:cs="Times New Roman"/>
                                  </w:rPr>
                                </w:rPrChange>
                              </w:rPr>
                              <w:t xml:space="preserve"> silos</w:t>
                            </w:r>
                            <w:ins w:id="172" w:author="choice agaba" w:date="2024-09-09T12:14:00Z" w16du:dateUtc="2024-09-09T09:14:00Z">
                              <w:r w:rsidRPr="00D600B2">
                                <w:rPr>
                                  <w:rFonts w:ascii="Gill Sans MT" w:hAnsi="Gill Sans MT" w:cs="Times New Roman"/>
                                  <w:sz w:val="18"/>
                                  <w:szCs w:val="18"/>
                                  <w:rPrChange w:id="173" w:author="choice agaba" w:date="2024-09-10T11:06:00Z" w16du:dateUtc="2024-09-10T08:06:00Z">
                                    <w:rPr>
                                      <w:rFonts w:ascii="Gill Sans MT" w:hAnsi="Gill Sans MT" w:cs="Times New Roman"/>
                                    </w:rPr>
                                  </w:rPrChange>
                                </w:rPr>
                                <w:t xml:space="preserve"> can </w:t>
                              </w:r>
                            </w:ins>
                            <w:del w:id="174" w:author="choice agaba" w:date="2024-09-09T12:14:00Z" w16du:dateUtc="2024-09-09T09:14:00Z">
                              <w:r w:rsidR="006F3310" w:rsidRPr="00D600B2" w:rsidDel="00296DB5">
                                <w:rPr>
                                  <w:rFonts w:ascii="Gill Sans MT" w:hAnsi="Gill Sans MT" w:cs="Times New Roman"/>
                                  <w:sz w:val="18"/>
                                  <w:szCs w:val="18"/>
                                  <w:rPrChange w:id="175" w:author="choice agaba" w:date="2024-09-10T11:06:00Z" w16du:dateUtc="2024-09-10T08:06:00Z">
                                    <w:rPr>
                                      <w:rFonts w:ascii="Gill Sans MT" w:hAnsi="Gill Sans MT" w:cs="Times New Roman"/>
                                    </w:rPr>
                                  </w:rPrChange>
                                </w:rPr>
                                <w:delText xml:space="preserve">, has shown promising results in other regions by </w:delText>
                              </w:r>
                            </w:del>
                            <w:r w:rsidR="006F3310" w:rsidRPr="00D600B2">
                              <w:rPr>
                                <w:rFonts w:ascii="Gill Sans MT" w:hAnsi="Gill Sans MT" w:cs="Times New Roman"/>
                                <w:sz w:val="18"/>
                                <w:szCs w:val="18"/>
                                <w:rPrChange w:id="176" w:author="choice agaba" w:date="2024-09-10T11:06:00Z" w16du:dateUtc="2024-09-10T08:06:00Z">
                                  <w:rPr>
                                    <w:rFonts w:ascii="Gill Sans MT" w:hAnsi="Gill Sans MT" w:cs="Times New Roman"/>
                                  </w:rPr>
                                </w:rPrChange>
                              </w:rPr>
                              <w:t>significantly reduc</w:t>
                            </w:r>
                            <w:ins w:id="177" w:author="choice agaba" w:date="2024-09-09T12:15:00Z" w16du:dateUtc="2024-09-09T09:15:00Z">
                              <w:r w:rsidRPr="00D600B2">
                                <w:rPr>
                                  <w:rFonts w:ascii="Gill Sans MT" w:hAnsi="Gill Sans MT" w:cs="Times New Roman"/>
                                  <w:sz w:val="18"/>
                                  <w:szCs w:val="18"/>
                                  <w:rPrChange w:id="178" w:author="choice agaba" w:date="2024-09-10T11:06:00Z" w16du:dateUtc="2024-09-10T08:06:00Z">
                                    <w:rPr>
                                      <w:rFonts w:ascii="Gill Sans MT" w:hAnsi="Gill Sans MT" w:cs="Times New Roman"/>
                                    </w:rPr>
                                  </w:rPrChange>
                                </w:rPr>
                                <w:t>e</w:t>
                              </w:r>
                            </w:ins>
                            <w:del w:id="179" w:author="choice agaba" w:date="2024-09-09T12:15:00Z" w16du:dateUtc="2024-09-09T09:15:00Z">
                              <w:r w:rsidR="006F3310" w:rsidRPr="00D600B2" w:rsidDel="00296DB5">
                                <w:rPr>
                                  <w:rFonts w:ascii="Gill Sans MT" w:hAnsi="Gill Sans MT" w:cs="Times New Roman"/>
                                  <w:sz w:val="18"/>
                                  <w:szCs w:val="18"/>
                                  <w:rPrChange w:id="180" w:author="choice agaba" w:date="2024-09-10T11:06:00Z" w16du:dateUtc="2024-09-10T08:06:00Z">
                                    <w:rPr>
                                      <w:rFonts w:ascii="Gill Sans MT" w:hAnsi="Gill Sans MT" w:cs="Times New Roman"/>
                                    </w:rPr>
                                  </w:rPrChange>
                                </w:rPr>
                                <w:delText>ing</w:delText>
                              </w:r>
                            </w:del>
                            <w:r w:rsidR="006F3310" w:rsidRPr="00D600B2">
                              <w:rPr>
                                <w:rFonts w:ascii="Gill Sans MT" w:hAnsi="Gill Sans MT" w:cs="Times New Roman"/>
                                <w:sz w:val="18"/>
                                <w:szCs w:val="18"/>
                                <w:rPrChange w:id="181" w:author="choice agaba" w:date="2024-09-10T11:06:00Z" w16du:dateUtc="2024-09-10T08:06:00Z">
                                  <w:rPr>
                                    <w:rFonts w:ascii="Gill Sans MT" w:hAnsi="Gill Sans MT" w:cs="Times New Roman"/>
                                  </w:rPr>
                                </w:rPrChange>
                              </w:rPr>
                              <w:t xml:space="preserve"> seed losses and maintain</w:t>
                            </w:r>
                            <w:del w:id="182" w:author="choice agaba" w:date="2024-09-09T12:15:00Z" w16du:dateUtc="2024-09-09T09:15:00Z">
                              <w:r w:rsidR="006F3310" w:rsidRPr="00D600B2" w:rsidDel="00296DB5">
                                <w:rPr>
                                  <w:rFonts w:ascii="Gill Sans MT" w:hAnsi="Gill Sans MT" w:cs="Times New Roman"/>
                                  <w:sz w:val="18"/>
                                  <w:szCs w:val="18"/>
                                  <w:rPrChange w:id="183" w:author="choice agaba" w:date="2024-09-10T11:06:00Z" w16du:dateUtc="2024-09-10T08:06:00Z">
                                    <w:rPr>
                                      <w:rFonts w:ascii="Gill Sans MT" w:hAnsi="Gill Sans MT" w:cs="Times New Roman"/>
                                    </w:rPr>
                                  </w:rPrChange>
                                </w:rPr>
                                <w:delText>ing</w:delText>
                              </w:r>
                            </w:del>
                            <w:r w:rsidR="006F3310" w:rsidRPr="00D600B2">
                              <w:rPr>
                                <w:rFonts w:ascii="Gill Sans MT" w:hAnsi="Gill Sans MT" w:cs="Times New Roman"/>
                                <w:sz w:val="18"/>
                                <w:szCs w:val="18"/>
                                <w:rPrChange w:id="184" w:author="choice agaba" w:date="2024-09-10T11:06:00Z" w16du:dateUtc="2024-09-10T08:06:00Z">
                                  <w:rPr>
                                    <w:rFonts w:ascii="Gill Sans MT" w:hAnsi="Gill Sans MT" w:cs="Times New Roman"/>
                                  </w:rPr>
                                </w:rPrChange>
                              </w:rPr>
                              <w:t xml:space="preserve"> quality over </w:t>
                            </w:r>
                            <w:del w:id="185" w:author="choice agaba" w:date="2024-09-09T12:15:00Z" w16du:dateUtc="2024-09-09T09:15:00Z">
                              <w:r w:rsidR="006F3310" w:rsidRPr="00D600B2" w:rsidDel="00296DB5">
                                <w:rPr>
                                  <w:rFonts w:ascii="Gill Sans MT" w:hAnsi="Gill Sans MT" w:cs="Times New Roman"/>
                                  <w:sz w:val="18"/>
                                  <w:szCs w:val="18"/>
                                  <w:rPrChange w:id="186" w:author="choice agaba" w:date="2024-09-10T11:06:00Z" w16du:dateUtc="2024-09-10T08:06:00Z">
                                    <w:rPr>
                                      <w:rFonts w:ascii="Gill Sans MT" w:hAnsi="Gill Sans MT" w:cs="Times New Roman"/>
                                    </w:rPr>
                                  </w:rPrChange>
                                </w:rPr>
                                <w:delText xml:space="preserve">extended </w:delText>
                              </w:r>
                            </w:del>
                            <w:ins w:id="187" w:author="choice agaba" w:date="2024-09-09T12:15:00Z" w16du:dateUtc="2024-09-09T09:15:00Z">
                              <w:r w:rsidRPr="00D600B2">
                                <w:rPr>
                                  <w:rFonts w:ascii="Gill Sans MT" w:hAnsi="Gill Sans MT" w:cs="Times New Roman"/>
                                  <w:sz w:val="18"/>
                                  <w:szCs w:val="18"/>
                                  <w:rPrChange w:id="188" w:author="choice agaba" w:date="2024-09-10T11:06:00Z" w16du:dateUtc="2024-09-10T08:06:00Z">
                                    <w:rPr>
                                      <w:rFonts w:ascii="Gill Sans MT" w:hAnsi="Gill Sans MT" w:cs="Times New Roman"/>
                                    </w:rPr>
                                  </w:rPrChange>
                                </w:rPr>
                                <w:t xml:space="preserve">longer </w:t>
                              </w:r>
                            </w:ins>
                            <w:r w:rsidR="006F3310" w:rsidRPr="00D600B2">
                              <w:rPr>
                                <w:rFonts w:ascii="Gill Sans MT" w:hAnsi="Gill Sans MT" w:cs="Times New Roman"/>
                                <w:sz w:val="18"/>
                                <w:szCs w:val="18"/>
                                <w:rPrChange w:id="189" w:author="choice agaba" w:date="2024-09-10T11:06:00Z" w16du:dateUtc="2024-09-10T08:06:00Z">
                                  <w:rPr>
                                    <w:rFonts w:ascii="Gill Sans MT" w:hAnsi="Gill Sans MT" w:cs="Times New Roman"/>
                                  </w:rPr>
                                </w:rPrChange>
                              </w:rPr>
                              <w:t xml:space="preserve">periods (Tefera et al., 2017; </w:t>
                            </w:r>
                            <w:bookmarkEnd w:id="149"/>
                            <w:r w:rsidR="006F3310" w:rsidRPr="00D600B2">
                              <w:rPr>
                                <w:rFonts w:ascii="Gill Sans MT" w:hAnsi="Gill Sans MT" w:cs="Times New Roman"/>
                                <w:sz w:val="18"/>
                                <w:szCs w:val="18"/>
                                <w:rPrChange w:id="190" w:author="choice agaba" w:date="2024-09-10T11:06:00Z" w16du:dateUtc="2024-09-10T08:06:00Z">
                                  <w:rPr>
                                    <w:rFonts w:ascii="Gill Sans MT" w:hAnsi="Gill Sans MT" w:cs="Times New Roman"/>
                                  </w:rPr>
                                </w:rPrChange>
                              </w:rPr>
                              <w:t xml:space="preserve">Awuah et al., 2015). </w:t>
                            </w:r>
                            <w:ins w:id="191" w:author="choice agaba" w:date="2024-09-09T12:16:00Z" w16du:dateUtc="2024-09-09T09:16:00Z">
                              <w:r w:rsidRPr="00D600B2">
                                <w:rPr>
                                  <w:rFonts w:ascii="Gill Sans MT" w:hAnsi="Gill Sans MT" w:cs="Times New Roman"/>
                                  <w:sz w:val="18"/>
                                  <w:szCs w:val="18"/>
                                  <w:rPrChange w:id="192" w:author="choice agaba" w:date="2024-09-10T11:06:00Z" w16du:dateUtc="2024-09-10T08:06:00Z">
                                    <w:rPr>
                                      <w:rFonts w:ascii="Gill Sans MT" w:hAnsi="Gill Sans MT" w:cs="Times New Roman"/>
                                    </w:rPr>
                                  </w:rPrChange>
                                </w:rPr>
                                <w:t xml:space="preserve">However, </w:t>
                              </w:r>
                            </w:ins>
                            <w:del w:id="193" w:author="choice agaba" w:date="2024-09-09T12:16:00Z" w16du:dateUtc="2024-09-09T09:16:00Z">
                              <w:r w:rsidR="009E7BD3" w:rsidRPr="00D600B2" w:rsidDel="00296DB5">
                                <w:rPr>
                                  <w:rFonts w:ascii="Gill Sans MT" w:hAnsi="Gill Sans MT" w:cs="Times New Roman"/>
                                  <w:sz w:val="18"/>
                                  <w:szCs w:val="18"/>
                                  <w:rPrChange w:id="194" w:author="choice agaba" w:date="2024-09-10T11:06:00Z" w16du:dateUtc="2024-09-10T08:06:00Z">
                                    <w:rPr>
                                      <w:rFonts w:ascii="Gill Sans MT" w:hAnsi="Gill Sans MT" w:cs="Times New Roman"/>
                                    </w:rPr>
                                  </w:rPrChange>
                                </w:rPr>
                                <w:delText>Despite the research, t</w:delText>
                              </w:r>
                              <w:r w:rsidR="006F3310" w:rsidRPr="00D600B2" w:rsidDel="00296DB5">
                                <w:rPr>
                                  <w:rFonts w:ascii="Gill Sans MT" w:hAnsi="Gill Sans MT" w:cs="Times New Roman"/>
                                  <w:sz w:val="18"/>
                                  <w:szCs w:val="18"/>
                                  <w:rPrChange w:id="195" w:author="choice agaba" w:date="2024-09-10T11:06:00Z" w16du:dateUtc="2024-09-10T08:06:00Z">
                                    <w:rPr>
                                      <w:rFonts w:ascii="Gill Sans MT" w:hAnsi="Gill Sans MT" w:cs="Times New Roman"/>
                                    </w:rPr>
                                  </w:rPrChange>
                                </w:rPr>
                                <w:delText xml:space="preserve">he </w:delText>
                              </w:r>
                            </w:del>
                            <w:r w:rsidR="006F3310" w:rsidRPr="00D600B2">
                              <w:rPr>
                                <w:rFonts w:ascii="Gill Sans MT" w:hAnsi="Gill Sans MT" w:cs="Times New Roman"/>
                                <w:sz w:val="18"/>
                                <w:szCs w:val="18"/>
                                <w:rPrChange w:id="196" w:author="choice agaba" w:date="2024-09-10T11:06:00Z" w16du:dateUtc="2024-09-10T08:06:00Z">
                                  <w:rPr>
                                    <w:rFonts w:ascii="Gill Sans MT" w:hAnsi="Gill Sans MT" w:cs="Times New Roman"/>
                                  </w:rPr>
                                </w:rPrChange>
                              </w:rPr>
                              <w:t>uptake of these technologies remains limited</w:t>
                            </w:r>
                            <w:ins w:id="197" w:author="choice agaba" w:date="2024-09-09T12:16:00Z" w16du:dateUtc="2024-09-09T09:16:00Z">
                              <w:r w:rsidRPr="00D600B2">
                                <w:rPr>
                                  <w:rFonts w:ascii="Gill Sans MT" w:hAnsi="Gill Sans MT" w:cs="Times New Roman"/>
                                  <w:sz w:val="18"/>
                                  <w:szCs w:val="18"/>
                                  <w:rPrChange w:id="198" w:author="choice agaba" w:date="2024-09-10T11:06:00Z" w16du:dateUtc="2024-09-10T08:06:00Z">
                                    <w:rPr>
                                      <w:rFonts w:ascii="Gill Sans MT" w:hAnsi="Gill Sans MT" w:cs="Times New Roman"/>
                                    </w:rPr>
                                  </w:rPrChange>
                                </w:rPr>
                                <w:t xml:space="preserve"> in Uganda</w:t>
                              </w:r>
                            </w:ins>
                            <w:r w:rsidR="009E7BD3" w:rsidRPr="00D600B2">
                              <w:rPr>
                                <w:rFonts w:ascii="Gill Sans MT" w:hAnsi="Gill Sans MT" w:cs="Times New Roman"/>
                                <w:sz w:val="18"/>
                                <w:szCs w:val="18"/>
                                <w:rPrChange w:id="199" w:author="choice agaba" w:date="2024-09-10T11:06:00Z" w16du:dateUtc="2024-09-10T08:06:00Z">
                                  <w:rPr>
                                    <w:rFonts w:ascii="Gill Sans MT" w:hAnsi="Gill Sans MT" w:cs="Times New Roman"/>
                                  </w:rPr>
                                </w:rPrChange>
                              </w:rPr>
                              <w:t xml:space="preserve">. This is attributed to barriers such as </w:t>
                            </w:r>
                            <w:r w:rsidR="006F3310" w:rsidRPr="00D600B2">
                              <w:rPr>
                                <w:rFonts w:ascii="Gill Sans MT" w:hAnsi="Gill Sans MT" w:cs="Times New Roman"/>
                                <w:sz w:val="18"/>
                                <w:szCs w:val="18"/>
                                <w:rPrChange w:id="200" w:author="choice agaba" w:date="2024-09-10T11:06:00Z" w16du:dateUtc="2024-09-10T08:06:00Z">
                                  <w:rPr>
                                    <w:rFonts w:ascii="Gill Sans MT" w:hAnsi="Gill Sans MT" w:cs="Times New Roman"/>
                                  </w:rPr>
                                </w:rPrChange>
                              </w:rPr>
                              <w:t>lack of awareness</w:t>
                            </w:r>
                            <w:ins w:id="201" w:author="choice agaba" w:date="2024-09-09T12:17:00Z" w16du:dateUtc="2024-09-09T09:17:00Z">
                              <w:r w:rsidRPr="00D600B2">
                                <w:rPr>
                                  <w:rFonts w:ascii="Gill Sans MT" w:hAnsi="Gill Sans MT" w:cs="Times New Roman"/>
                                  <w:sz w:val="18"/>
                                  <w:szCs w:val="18"/>
                                  <w:rPrChange w:id="202" w:author="choice agaba" w:date="2024-09-10T11:06:00Z" w16du:dateUtc="2024-09-10T08:06:00Z">
                                    <w:rPr>
                                      <w:rFonts w:ascii="Gill Sans MT" w:hAnsi="Gill Sans MT" w:cs="Times New Roman"/>
                                    </w:rPr>
                                  </w:rPrChange>
                                </w:rPr>
                                <w:t xml:space="preserve"> on appropriate post-harvest handling (PHH) technologies</w:t>
                              </w:r>
                            </w:ins>
                            <w:r w:rsidR="006F3310" w:rsidRPr="00D600B2">
                              <w:rPr>
                                <w:rFonts w:ascii="Gill Sans MT" w:hAnsi="Gill Sans MT" w:cs="Times New Roman"/>
                                <w:sz w:val="18"/>
                                <w:szCs w:val="18"/>
                                <w:rPrChange w:id="203" w:author="choice agaba" w:date="2024-09-10T11:06:00Z" w16du:dateUtc="2024-09-10T08:06:00Z">
                                  <w:rPr>
                                    <w:rFonts w:ascii="Gill Sans MT" w:hAnsi="Gill Sans MT" w:cs="Times New Roman"/>
                                  </w:rPr>
                                </w:rPrChange>
                              </w:rPr>
                              <w:t xml:space="preserve">, </w:t>
                            </w:r>
                            <w:ins w:id="204" w:author="choice agaba" w:date="2024-09-09T12:17:00Z" w16du:dateUtc="2024-09-09T09:17:00Z">
                              <w:r w:rsidRPr="00D600B2">
                                <w:rPr>
                                  <w:rFonts w:ascii="Gill Sans MT" w:hAnsi="Gill Sans MT" w:cs="Times New Roman"/>
                                  <w:sz w:val="18"/>
                                  <w:szCs w:val="18"/>
                                  <w:rPrChange w:id="205" w:author="choice agaba" w:date="2024-09-10T11:06:00Z" w16du:dateUtc="2024-09-10T08:06:00Z">
                                    <w:rPr>
                                      <w:rFonts w:ascii="Gill Sans MT" w:hAnsi="Gill Sans MT" w:cs="Times New Roman"/>
                                    </w:rPr>
                                  </w:rPrChange>
                                </w:rPr>
                                <w:t>quali</w:t>
                              </w:r>
                            </w:ins>
                            <w:ins w:id="206" w:author="choice agaba" w:date="2024-09-09T12:18:00Z" w16du:dateUtc="2024-09-09T09:18:00Z">
                              <w:r w:rsidRPr="00D600B2">
                                <w:rPr>
                                  <w:rFonts w:ascii="Gill Sans MT" w:hAnsi="Gill Sans MT" w:cs="Times New Roman"/>
                                  <w:sz w:val="18"/>
                                  <w:szCs w:val="18"/>
                                  <w:rPrChange w:id="207" w:author="choice agaba" w:date="2024-09-10T11:06:00Z" w16du:dateUtc="2024-09-10T08:06:00Z">
                                    <w:rPr>
                                      <w:rFonts w:ascii="Gill Sans MT" w:hAnsi="Gill Sans MT" w:cs="Times New Roman"/>
                                    </w:rPr>
                                  </w:rPrChange>
                                </w:rPr>
                                <w:t>ty standards and support services for drying, threshing and cleaning beans (CASA, 2020). A</w:t>
                              </w:r>
                            </w:ins>
                            <w:del w:id="208" w:author="choice agaba" w:date="2024-09-09T12:18:00Z" w16du:dateUtc="2024-09-09T09:18:00Z">
                              <w:r w:rsidR="006F3310" w:rsidRPr="00D600B2" w:rsidDel="00296DB5">
                                <w:rPr>
                                  <w:rFonts w:ascii="Gill Sans MT" w:hAnsi="Gill Sans MT" w:cs="Times New Roman"/>
                                  <w:sz w:val="18"/>
                                  <w:szCs w:val="18"/>
                                  <w:rPrChange w:id="209" w:author="choice agaba" w:date="2024-09-10T11:06:00Z" w16du:dateUtc="2024-09-10T08:06:00Z">
                                    <w:rPr>
                                      <w:rFonts w:ascii="Gill Sans MT" w:hAnsi="Gill Sans MT" w:cs="Times New Roman"/>
                                    </w:rPr>
                                  </w:rPrChange>
                                </w:rPr>
                                <w:delText>a</w:delText>
                              </w:r>
                            </w:del>
                            <w:r w:rsidR="006F3310" w:rsidRPr="00D600B2">
                              <w:rPr>
                                <w:rFonts w:ascii="Gill Sans MT" w:hAnsi="Gill Sans MT" w:cs="Times New Roman"/>
                                <w:sz w:val="18"/>
                                <w:szCs w:val="18"/>
                                <w:rPrChange w:id="210" w:author="choice agaba" w:date="2024-09-10T11:06:00Z" w16du:dateUtc="2024-09-10T08:06:00Z">
                                  <w:rPr>
                                    <w:rFonts w:ascii="Gill Sans MT" w:hAnsi="Gill Sans MT" w:cs="Times New Roman"/>
                                  </w:rPr>
                                </w:rPrChange>
                              </w:rPr>
                              <w:t>ccess to affordable technologies,</w:t>
                            </w:r>
                            <w:r w:rsidR="00726823" w:rsidRPr="00D600B2">
                              <w:rPr>
                                <w:rFonts w:ascii="Gill Sans MT" w:hAnsi="Gill Sans MT" w:cs="Times New Roman"/>
                                <w:sz w:val="18"/>
                                <w:szCs w:val="18"/>
                                <w:rPrChange w:id="211" w:author="choice agaba" w:date="2024-09-10T11:06:00Z" w16du:dateUtc="2024-09-10T08:06:00Z">
                                  <w:rPr>
                                    <w:rFonts w:ascii="Gill Sans MT" w:hAnsi="Gill Sans MT" w:cs="Times New Roman"/>
                                  </w:rPr>
                                </w:rPrChange>
                              </w:rPr>
                              <w:t xml:space="preserve"> </w:t>
                            </w:r>
                            <w:r w:rsidR="006F3310" w:rsidRPr="00D600B2">
                              <w:rPr>
                                <w:rFonts w:ascii="Gill Sans MT" w:hAnsi="Gill Sans MT" w:cs="Times New Roman"/>
                                <w:sz w:val="18"/>
                                <w:szCs w:val="18"/>
                                <w:rPrChange w:id="212" w:author="choice agaba" w:date="2024-09-10T11:06:00Z" w16du:dateUtc="2024-09-10T08:06:00Z">
                                  <w:rPr>
                                    <w:rFonts w:ascii="Gill Sans MT" w:hAnsi="Gill Sans MT" w:cs="Times New Roman"/>
                                  </w:rPr>
                                </w:rPrChange>
                              </w:rPr>
                              <w:t xml:space="preserve">and </w:t>
                            </w:r>
                            <w:ins w:id="213" w:author="choice agaba" w:date="2024-09-09T12:19:00Z" w16du:dateUtc="2024-09-09T09:19:00Z">
                              <w:r w:rsidRPr="00D600B2">
                                <w:rPr>
                                  <w:rFonts w:ascii="Gill Sans MT" w:hAnsi="Gill Sans MT" w:cs="Times New Roman"/>
                                  <w:sz w:val="18"/>
                                  <w:szCs w:val="18"/>
                                  <w:rPrChange w:id="214" w:author="choice agaba" w:date="2024-09-10T11:06:00Z" w16du:dateUtc="2024-09-10T08:06:00Z">
                                    <w:rPr>
                                      <w:rFonts w:ascii="Gill Sans MT" w:hAnsi="Gill Sans MT" w:cs="Times New Roman"/>
                                    </w:rPr>
                                  </w:rPrChange>
                                </w:rPr>
                                <w:t xml:space="preserve">technical know-how on </w:t>
                              </w:r>
                            </w:ins>
                            <w:r w:rsidR="00726823" w:rsidRPr="00D600B2">
                              <w:rPr>
                                <w:rFonts w:ascii="Gill Sans MT" w:hAnsi="Gill Sans MT" w:cs="Times New Roman"/>
                                <w:sz w:val="18"/>
                                <w:szCs w:val="18"/>
                                <w:rPrChange w:id="215" w:author="choice agaba" w:date="2024-09-10T11:06:00Z" w16du:dateUtc="2024-09-10T08:06:00Z">
                                  <w:rPr>
                                    <w:rFonts w:ascii="Gill Sans MT" w:hAnsi="Gill Sans MT" w:cs="Times New Roman"/>
                                  </w:rPr>
                                </w:rPrChange>
                              </w:rPr>
                              <w:t xml:space="preserve">recommended </w:t>
                            </w:r>
                            <w:r w:rsidR="006F3310" w:rsidRPr="00D600B2">
                              <w:rPr>
                                <w:rFonts w:ascii="Gill Sans MT" w:hAnsi="Gill Sans MT" w:cs="Times New Roman"/>
                                <w:sz w:val="18"/>
                                <w:szCs w:val="18"/>
                                <w:rPrChange w:id="216" w:author="choice agaba" w:date="2024-09-10T11:06:00Z" w16du:dateUtc="2024-09-10T08:06:00Z">
                                  <w:rPr>
                                    <w:rFonts w:ascii="Gill Sans MT" w:hAnsi="Gill Sans MT" w:cs="Times New Roman"/>
                                  </w:rPr>
                                </w:rPrChange>
                              </w:rPr>
                              <w:t xml:space="preserve">technical </w:t>
                            </w:r>
                            <w:r w:rsidR="00726823" w:rsidRPr="00D600B2">
                              <w:rPr>
                                <w:rFonts w:ascii="Gill Sans MT" w:hAnsi="Gill Sans MT" w:cs="Times New Roman"/>
                                <w:sz w:val="18"/>
                                <w:szCs w:val="18"/>
                                <w:rPrChange w:id="217" w:author="choice agaba" w:date="2024-09-10T11:06:00Z" w16du:dateUtc="2024-09-10T08:06:00Z">
                                  <w:rPr>
                                    <w:rFonts w:ascii="Gill Sans MT" w:hAnsi="Gill Sans MT" w:cs="Times New Roman"/>
                                  </w:rPr>
                                </w:rPrChange>
                              </w:rPr>
                              <w:t>standards</w:t>
                            </w:r>
                            <w:r w:rsidR="006F3310" w:rsidRPr="00D600B2">
                              <w:rPr>
                                <w:rFonts w:ascii="Gill Sans MT" w:hAnsi="Gill Sans MT" w:cs="Times New Roman"/>
                                <w:sz w:val="18"/>
                                <w:szCs w:val="18"/>
                                <w:rPrChange w:id="218" w:author="choice agaba" w:date="2024-09-10T11:06:00Z" w16du:dateUtc="2024-09-10T08:06:00Z">
                                  <w:rPr>
                                    <w:rFonts w:ascii="Gill Sans MT" w:hAnsi="Gill Sans MT" w:cs="Times New Roman"/>
                                  </w:rPr>
                                </w:rPrChange>
                              </w:rPr>
                              <w:t xml:space="preserve"> among</w:t>
                            </w:r>
                            <w:r w:rsidR="00726823" w:rsidRPr="00D600B2">
                              <w:rPr>
                                <w:rFonts w:ascii="Gill Sans MT" w:hAnsi="Gill Sans MT" w:cs="Times New Roman"/>
                                <w:sz w:val="18"/>
                                <w:szCs w:val="18"/>
                                <w:rPrChange w:id="219" w:author="choice agaba" w:date="2024-09-10T11:06:00Z" w16du:dateUtc="2024-09-10T08:06:00Z">
                                  <w:rPr>
                                    <w:rFonts w:ascii="Gill Sans MT" w:hAnsi="Gill Sans MT" w:cs="Times New Roman"/>
                                  </w:rPr>
                                </w:rPrChange>
                              </w:rPr>
                              <w:t xml:space="preserve"> </w:t>
                            </w:r>
                            <w:ins w:id="220" w:author="choice agaba" w:date="2024-09-09T12:19:00Z" w16du:dateUtc="2024-09-09T09:19:00Z">
                              <w:r w:rsidRPr="00D600B2">
                                <w:rPr>
                                  <w:rFonts w:ascii="Gill Sans MT" w:hAnsi="Gill Sans MT" w:cs="Times New Roman"/>
                                  <w:sz w:val="18"/>
                                  <w:szCs w:val="18"/>
                                  <w:rPrChange w:id="221" w:author="choice agaba" w:date="2024-09-10T11:06:00Z" w16du:dateUtc="2024-09-10T08:06:00Z">
                                    <w:rPr>
                                      <w:rFonts w:ascii="Gill Sans MT" w:hAnsi="Gill Sans MT" w:cs="Times New Roman"/>
                                    </w:rPr>
                                  </w:rPrChange>
                                </w:rPr>
                                <w:t xml:space="preserve">farmers also remains constrained. </w:t>
                              </w:r>
                            </w:ins>
                            <w:del w:id="222" w:author="choice agaba" w:date="2024-09-09T12:19:00Z" w16du:dateUtc="2024-09-09T09:19:00Z">
                              <w:r w:rsidR="00726823" w:rsidRPr="00D600B2" w:rsidDel="00296DB5">
                                <w:rPr>
                                  <w:rFonts w:ascii="Gill Sans MT" w:hAnsi="Gill Sans MT" w:cs="Times New Roman"/>
                                  <w:sz w:val="18"/>
                                  <w:szCs w:val="18"/>
                                  <w:rPrChange w:id="223" w:author="choice agaba" w:date="2024-09-10T11:06:00Z" w16du:dateUtc="2024-09-10T08:06:00Z">
                                    <w:rPr>
                                      <w:rFonts w:ascii="Gill Sans MT" w:hAnsi="Gill Sans MT" w:cs="Times New Roman"/>
                                    </w:rPr>
                                  </w:rPrChange>
                                </w:rPr>
                                <w:delText>others</w:delText>
                              </w:r>
                              <w:r w:rsidR="006F3310" w:rsidRPr="00D600B2" w:rsidDel="00296DB5">
                                <w:rPr>
                                  <w:rFonts w:ascii="Gill Sans MT" w:hAnsi="Gill Sans MT" w:cs="Times New Roman"/>
                                  <w:sz w:val="18"/>
                                  <w:szCs w:val="18"/>
                                  <w:rPrChange w:id="224" w:author="choice agaba" w:date="2024-09-10T11:06:00Z" w16du:dateUtc="2024-09-10T08:06:00Z">
                                    <w:rPr>
                                      <w:rFonts w:ascii="Gill Sans MT" w:hAnsi="Gill Sans MT" w:cs="Times New Roman"/>
                                    </w:rPr>
                                  </w:rPrChange>
                                </w:rPr>
                                <w:delText>.</w:delText>
                              </w:r>
                              <w:r w:rsidR="00726823" w:rsidRPr="00D600B2" w:rsidDel="00296DB5">
                                <w:rPr>
                                  <w:rFonts w:ascii="Gill Sans MT" w:hAnsi="Gill Sans MT" w:cs="Times New Roman"/>
                                  <w:sz w:val="18"/>
                                  <w:szCs w:val="18"/>
                                  <w:rPrChange w:id="225" w:author="choice agaba" w:date="2024-09-10T11:06:00Z" w16du:dateUtc="2024-09-10T08:06:00Z">
                                    <w:rPr>
                                      <w:rFonts w:ascii="Gill Sans MT" w:hAnsi="Gill Sans MT" w:cs="Times New Roman"/>
                                    </w:rPr>
                                  </w:rPrChange>
                                </w:rPr>
                                <w:delText xml:space="preserve"> Awareness includes limited information on appropriate PHH technologies, quality standards, equipment, and PHH support services (drying, threshing, and cleaning beans)</w:delText>
                              </w:r>
                            </w:del>
                            <w:ins w:id="226" w:author="choice agaba" w:date="2024-09-09T12:19:00Z" w16du:dateUtc="2024-09-09T09:19:00Z">
                              <w:r w:rsidRPr="00D600B2">
                                <w:rPr>
                                  <w:rFonts w:ascii="Gill Sans MT" w:hAnsi="Gill Sans MT" w:cs="Times New Roman"/>
                                  <w:sz w:val="18"/>
                                  <w:szCs w:val="18"/>
                                  <w:rPrChange w:id="227" w:author="choice agaba" w:date="2024-09-10T11:06:00Z" w16du:dateUtc="2024-09-10T08:06:00Z">
                                    <w:rPr>
                                      <w:rFonts w:ascii="Gill Sans MT" w:hAnsi="Gill Sans MT" w:cs="Times New Roman"/>
                                    </w:rPr>
                                  </w:rPrChange>
                                </w:rPr>
                                <w:t xml:space="preserve">Without addressing these challenges, many smallholder farmers will </w:t>
                              </w:r>
                            </w:ins>
                            <w:ins w:id="228" w:author="choice agaba" w:date="2024-09-09T12:20:00Z" w16du:dateUtc="2024-09-09T09:20:00Z">
                              <w:r w:rsidRPr="00D600B2">
                                <w:rPr>
                                  <w:rFonts w:ascii="Gill Sans MT" w:hAnsi="Gill Sans MT" w:cs="Times New Roman"/>
                                  <w:sz w:val="18"/>
                                  <w:szCs w:val="18"/>
                                  <w:rPrChange w:id="229" w:author="choice agaba" w:date="2024-09-10T11:06:00Z" w16du:dateUtc="2024-09-10T08:06:00Z">
                                    <w:rPr>
                                      <w:rFonts w:ascii="Gill Sans MT" w:hAnsi="Gill Sans MT" w:cs="Times New Roman"/>
                                    </w:rPr>
                                  </w:rPrChange>
                                </w:rPr>
                                <w:t xml:space="preserve">continue relying on sub-optimal traditional storage </w:t>
                              </w:r>
                              <w:proofErr w:type="spellStart"/>
                              <w:r w:rsidRPr="00D600B2">
                                <w:rPr>
                                  <w:rFonts w:ascii="Gill Sans MT" w:hAnsi="Gill Sans MT" w:cs="Times New Roman"/>
                                  <w:sz w:val="18"/>
                                  <w:szCs w:val="18"/>
                                  <w:rPrChange w:id="230" w:author="choice agaba" w:date="2024-09-10T11:06:00Z" w16du:dateUtc="2024-09-10T08:06:00Z">
                                    <w:rPr>
                                      <w:rFonts w:ascii="Gill Sans MT" w:hAnsi="Gill Sans MT" w:cs="Times New Roman"/>
                                    </w:rPr>
                                  </w:rPrChange>
                                </w:rPr>
                                <w:t>practices.</w:t>
                              </w:r>
                            </w:ins>
                            <w:del w:id="231" w:author="choice agaba" w:date="2024-09-09T12:20:00Z" w16du:dateUtc="2024-09-09T09:20:00Z">
                              <w:r w:rsidR="00726823" w:rsidRPr="00D600B2" w:rsidDel="00296DB5">
                                <w:rPr>
                                  <w:rFonts w:ascii="Gill Sans MT" w:hAnsi="Gill Sans MT" w:cs="Times New Roman"/>
                                  <w:sz w:val="18"/>
                                  <w:szCs w:val="18"/>
                                  <w:rPrChange w:id="232" w:author="choice agaba" w:date="2024-09-10T11:06:00Z" w16du:dateUtc="2024-09-10T08:06:00Z">
                                    <w:rPr>
                                      <w:rFonts w:ascii="Gill Sans MT" w:hAnsi="Gill Sans MT" w:cs="Times New Roman"/>
                                    </w:rPr>
                                  </w:rPrChange>
                                </w:rPr>
                                <w:delText xml:space="preserve"> </w:delText>
                              </w:r>
                            </w:del>
                            <w:bookmarkStart w:id="233" w:name="_Hlk176777170"/>
                            <w:ins w:id="234" w:author="choice agaba" w:date="2024-09-09T12:24:00Z" w16du:dateUtc="2024-09-09T09:24:00Z">
                              <w:r w:rsidRPr="00D600B2">
                                <w:rPr>
                                  <w:rFonts w:ascii="Gill Sans MT" w:hAnsi="Gill Sans MT" w:cs="Times New Roman"/>
                                  <w:sz w:val="18"/>
                                  <w:szCs w:val="18"/>
                                  <w:rPrChange w:id="235" w:author="choice agaba" w:date="2024-09-10T11:06:00Z" w16du:dateUtc="2024-09-10T08:06:00Z">
                                    <w:rPr>
                                      <w:rFonts w:ascii="Gill Sans MT" w:hAnsi="Gill Sans MT" w:cs="Times New Roman"/>
                                    </w:rPr>
                                  </w:rPrChange>
                                </w:rPr>
                                <w:t>This</w:t>
                              </w:r>
                              <w:proofErr w:type="spellEnd"/>
                              <w:r w:rsidRPr="00D600B2">
                                <w:rPr>
                                  <w:rFonts w:ascii="Gill Sans MT" w:hAnsi="Gill Sans MT" w:cs="Times New Roman"/>
                                  <w:sz w:val="18"/>
                                  <w:szCs w:val="18"/>
                                  <w:rPrChange w:id="236" w:author="choice agaba" w:date="2024-09-10T11:06:00Z" w16du:dateUtc="2024-09-10T08:06:00Z">
                                    <w:rPr>
                                      <w:rFonts w:ascii="Gill Sans MT" w:hAnsi="Gill Sans MT" w:cs="Times New Roman"/>
                                    </w:rPr>
                                  </w:rPrChange>
                                </w:rPr>
                                <w:t xml:space="preserve"> brief aims </w:t>
                              </w:r>
                              <w:bookmarkStart w:id="237" w:name="_Hlk176778697"/>
                              <w:r w:rsidRPr="00D600B2">
                                <w:rPr>
                                  <w:rFonts w:ascii="Gill Sans MT" w:hAnsi="Gill Sans MT" w:cs="Times New Roman"/>
                                  <w:sz w:val="18"/>
                                  <w:szCs w:val="18"/>
                                  <w:rPrChange w:id="238" w:author="choice agaba" w:date="2024-09-10T11:06:00Z" w16du:dateUtc="2024-09-10T08:06:00Z">
                                    <w:rPr>
                                      <w:rFonts w:ascii="Gill Sans MT" w:hAnsi="Gill Sans MT" w:cs="Times New Roman"/>
                                    </w:rPr>
                                  </w:rPrChange>
                                </w:rPr>
                                <w:t>to evaluate modern storage technologies and inform policies to enhance bean seed quality, thereby supporting rural agricultural livelihoods</w:t>
                              </w:r>
                              <w:r w:rsidRPr="00296DB5">
                                <w:rPr>
                                  <w:rFonts w:ascii="Gill Sans MT" w:hAnsi="Gill Sans MT" w:cs="Times New Roman"/>
                                  <w:sz w:val="20"/>
                                  <w:szCs w:val="20"/>
                                  <w:rPrChange w:id="239" w:author="choice agaba" w:date="2024-09-09T12:25:00Z" w16du:dateUtc="2024-09-09T09:25:00Z">
                                    <w:rPr>
                                      <w:rFonts w:ascii="Gill Sans MT" w:hAnsi="Gill Sans MT" w:cs="Times New Roman"/>
                                    </w:rPr>
                                  </w:rPrChange>
                                </w:rPr>
                                <w:t xml:space="preserve"> and incomes in Uganda.</w:t>
                              </w:r>
                            </w:ins>
                          </w:p>
                          <w:bookmarkEnd w:id="233"/>
                          <w:bookmarkEnd w:id="237"/>
                          <w:p w14:paraId="56778605" w14:textId="353BDF05" w:rsidR="009E7BD3" w:rsidRPr="009E7BD3" w:rsidDel="00296DB5" w:rsidRDefault="009E7BD3" w:rsidP="00296DB5">
                            <w:pPr>
                              <w:spacing w:line="360" w:lineRule="auto"/>
                              <w:jc w:val="both"/>
                              <w:rPr>
                                <w:del w:id="240" w:author="choice agaba" w:date="2024-09-09T12:09:00Z" w16du:dateUtc="2024-09-09T09:09:00Z"/>
                                <w:rFonts w:ascii="Gill Sans MT" w:hAnsi="Gill Sans MT"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E7772" id="_x0000_t202" coordsize="21600,21600" o:spt="202" path="m,l,21600r21600,l21600,xe">
                <v:stroke joinstyle="miter"/>
                <v:path gradientshapeok="t" o:connecttype="rect"/>
              </v:shapetype>
              <v:shape id="Text Box 2" o:spid="_x0000_s1026" type="#_x0000_t202" style="position:absolute;margin-left:127pt;margin-top:0;width:372pt;height:8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" fillcolor="white [3212]">
                <v:textbox>
                  <w:txbxContent>
                    <w:p w14:paraId="6DD07815" w14:textId="77777777" w:rsidR="006F3310" w:rsidRPr="00D600B2" w:rsidRDefault="006F3310" w:rsidP="00956B1A">
                      <w:pPr>
                        <w:spacing w:line="360" w:lineRule="auto"/>
                        <w:jc w:val="center"/>
                        <w:rPr>
                          <w:rFonts w:ascii="Gill Sans MT" w:eastAsiaTheme="minorHAnsi" w:hAnsi="Gill Sans MT" w:cs="Times New Roman"/>
                          <w:b/>
                          <w:bCs/>
                          <w:color w:val="385623" w:themeColor="accent6" w:themeShade="80"/>
                          <w:sz w:val="36"/>
                          <w:szCs w:val="36"/>
                          <w:lang w:eastAsia="en-US"/>
                          <w:rPrChange w:id="241" w:author="choice agaba" w:date="2024-09-10T10:42:00Z" w16du:dateUtc="2024-09-10T07:42:00Z">
                            <w:rPr>
                              <w:rFonts w:ascii="Times New Roman" w:eastAsiaTheme="minorHAnsi" w:hAnsi="Times New Roman" w:cs="Times New Roman"/>
                              <w:b/>
                              <w:bCs/>
                              <w:color w:val="385623" w:themeColor="accent6" w:themeShade="80"/>
                              <w:sz w:val="36"/>
                              <w:szCs w:val="36"/>
                              <w:lang w:eastAsia="en-US"/>
                            </w:rPr>
                          </w:rPrChange>
                        </w:rPr>
                      </w:pPr>
                      <w:bookmarkStart w:id="242" w:name="_Hlk170455553"/>
                      <w:bookmarkEnd w:id="242"/>
                      <w:r w:rsidRPr="00D600B2">
                        <w:rPr>
                          <w:rFonts w:ascii="Gill Sans MT" w:eastAsiaTheme="minorHAnsi" w:hAnsi="Gill Sans MT" w:cs="Times New Roman"/>
                          <w:b/>
                          <w:bCs/>
                          <w:color w:val="385623" w:themeColor="accent6" w:themeShade="80"/>
                          <w:sz w:val="36"/>
                          <w:szCs w:val="36"/>
                          <w:lang w:eastAsia="en-US"/>
                          <w:rPrChange w:id="243" w:author="choice agaba" w:date="2024-09-10T10:42:00Z" w16du:dateUtc="2024-09-10T07:42:00Z">
                            <w:rPr>
                              <w:rFonts w:ascii="Times New Roman" w:eastAsiaTheme="minorHAnsi" w:hAnsi="Times New Roman" w:cs="Times New Roman"/>
                              <w:b/>
                              <w:bCs/>
                              <w:color w:val="385623" w:themeColor="accent6" w:themeShade="80"/>
                              <w:sz w:val="36"/>
                              <w:szCs w:val="36"/>
                              <w:lang w:eastAsia="en-US"/>
                            </w:rPr>
                          </w:rPrChange>
                        </w:rPr>
                        <w:t>Enhancing Bean Seed Storage Practices for Sustainable Agriculture in Iganga District</w:t>
                      </w:r>
                    </w:p>
                    <w:p w14:paraId="4AFC6DCC" w14:textId="3B2BBF1D" w:rsidR="00BA061B" w:rsidRPr="00D600B2" w:rsidRDefault="00DA5CB7" w:rsidP="00BA061B">
                      <w:pPr>
                        <w:spacing w:line="360" w:lineRule="auto"/>
                        <w:jc w:val="center"/>
                        <w:rPr>
                          <w:rFonts w:ascii="Gill Sans MT" w:eastAsiaTheme="minorHAnsi" w:hAnsi="Gill Sans MT" w:cs="Times New Roman"/>
                          <w:b/>
                          <w:bCs/>
                          <w:lang w:eastAsia="en-US"/>
                        </w:rPr>
                      </w:pPr>
                      <w:r w:rsidRPr="009F0F65">
                        <w:rPr>
                          <w:rFonts w:ascii="Gill Sans MT" w:eastAsiaTheme="minorHAnsi" w:hAnsi="Gill Sans MT" w:cs="Times New Roman"/>
                          <w:b/>
                          <w:bCs/>
                          <w:lang w:val="it-IT" w:eastAsia="en-US"/>
                          <w:rPrChange w:id="244" w:author="choice agaba" w:date="2024-09-10T11:11:00Z" w16du:dateUtc="2024-09-10T08:11:00Z">
                            <w:rPr>
                              <w:rFonts w:ascii="Gill Sans MT" w:eastAsiaTheme="minorHAnsi" w:hAnsi="Gill Sans MT" w:cs="Times New Roman"/>
                              <w:b/>
                              <w:bCs/>
                              <w:lang w:eastAsia="en-US"/>
                            </w:rPr>
                          </w:rPrChange>
                        </w:rPr>
                        <w:t>Komutunga</w:t>
                      </w:r>
                      <w:ins w:id="245" w:author="choice agaba" w:date="2024-09-09T12:32:00Z" w16du:dateUtc="2024-09-09T09:32:00Z">
                        <w:r w:rsidR="00296DB5" w:rsidRPr="009F0F65">
                          <w:rPr>
                            <w:rFonts w:ascii="Gill Sans MT" w:eastAsiaTheme="minorHAnsi" w:hAnsi="Gill Sans MT" w:cs="Times New Roman"/>
                            <w:b/>
                            <w:bCs/>
                            <w:lang w:val="it-IT" w:eastAsia="en-US"/>
                            <w:rPrChange w:id="246" w:author="choice agaba" w:date="2024-09-10T11:11:00Z" w16du:dateUtc="2024-09-10T08:11:00Z">
                              <w:rPr>
                                <w:rFonts w:ascii="Gill Sans MT" w:eastAsiaTheme="minorHAnsi" w:hAnsi="Gill Sans MT" w:cs="Times New Roman"/>
                                <w:b/>
                                <w:bCs/>
                                <w:lang w:eastAsia="en-US"/>
                              </w:rPr>
                            </w:rPrChange>
                          </w:rPr>
                          <w:t>.</w:t>
                        </w:r>
                      </w:ins>
                      <w:r w:rsidRPr="009F0F65">
                        <w:rPr>
                          <w:rFonts w:ascii="Gill Sans MT" w:eastAsiaTheme="minorHAnsi" w:hAnsi="Gill Sans MT" w:cs="Times New Roman"/>
                          <w:b/>
                          <w:bCs/>
                          <w:lang w:val="it-IT" w:eastAsia="en-US"/>
                          <w:rPrChange w:id="247" w:author="choice agaba" w:date="2024-09-10T11:11:00Z" w16du:dateUtc="2024-09-10T08:11:00Z">
                            <w:rPr>
                              <w:rFonts w:ascii="Gill Sans MT" w:eastAsiaTheme="minorHAnsi" w:hAnsi="Gill Sans MT" w:cs="Times New Roman"/>
                              <w:b/>
                              <w:bCs/>
                              <w:lang w:eastAsia="en-US"/>
                            </w:rPr>
                          </w:rPrChange>
                        </w:rPr>
                        <w:t xml:space="preserve"> E, Tumuhaise</w:t>
                      </w:r>
                      <w:ins w:id="248" w:author="choice agaba" w:date="2024-09-09T12:32:00Z" w16du:dateUtc="2024-09-09T09:32:00Z">
                        <w:r w:rsidR="00296DB5" w:rsidRPr="009F0F65">
                          <w:rPr>
                            <w:rFonts w:ascii="Gill Sans MT" w:eastAsiaTheme="minorHAnsi" w:hAnsi="Gill Sans MT" w:cs="Times New Roman"/>
                            <w:b/>
                            <w:bCs/>
                            <w:lang w:val="it-IT" w:eastAsia="en-US"/>
                            <w:rPrChange w:id="249" w:author="choice agaba" w:date="2024-09-10T11:11:00Z" w16du:dateUtc="2024-09-10T08:11:00Z">
                              <w:rPr>
                                <w:rFonts w:ascii="Gill Sans MT" w:eastAsiaTheme="minorHAnsi" w:hAnsi="Gill Sans MT" w:cs="Times New Roman"/>
                                <w:b/>
                                <w:bCs/>
                                <w:lang w:eastAsia="en-US"/>
                              </w:rPr>
                            </w:rPrChange>
                          </w:rPr>
                          <w:t>.</w:t>
                        </w:r>
                      </w:ins>
                      <w:r w:rsidRPr="009F0F65">
                        <w:rPr>
                          <w:rFonts w:ascii="Gill Sans MT" w:eastAsiaTheme="minorHAnsi" w:hAnsi="Gill Sans MT" w:cs="Times New Roman"/>
                          <w:b/>
                          <w:bCs/>
                          <w:lang w:val="it-IT" w:eastAsia="en-US"/>
                          <w:rPrChange w:id="250" w:author="choice agaba" w:date="2024-09-10T11:11:00Z" w16du:dateUtc="2024-09-10T08:11:00Z">
                            <w:rPr>
                              <w:rFonts w:ascii="Gill Sans MT" w:eastAsiaTheme="minorHAnsi" w:hAnsi="Gill Sans MT" w:cs="Times New Roman"/>
                              <w:b/>
                              <w:bCs/>
                              <w:lang w:eastAsia="en-US"/>
                            </w:rPr>
                          </w:rPrChange>
                        </w:rPr>
                        <w:t xml:space="preserve"> V, Tinzaara</w:t>
                      </w:r>
                      <w:ins w:id="251" w:author="choice agaba" w:date="2024-09-09T12:32:00Z" w16du:dateUtc="2024-09-09T09:32:00Z">
                        <w:r w:rsidR="00296DB5" w:rsidRPr="009F0F65">
                          <w:rPr>
                            <w:rFonts w:ascii="Gill Sans MT" w:eastAsiaTheme="minorHAnsi" w:hAnsi="Gill Sans MT" w:cs="Times New Roman"/>
                            <w:b/>
                            <w:bCs/>
                            <w:lang w:val="it-IT" w:eastAsia="en-US"/>
                            <w:rPrChange w:id="252" w:author="choice agaba" w:date="2024-09-10T11:11:00Z" w16du:dateUtc="2024-09-10T08:11:00Z">
                              <w:rPr>
                                <w:rFonts w:ascii="Gill Sans MT" w:eastAsiaTheme="minorHAnsi" w:hAnsi="Gill Sans MT" w:cs="Times New Roman"/>
                                <w:b/>
                                <w:bCs/>
                                <w:lang w:eastAsia="en-US"/>
                              </w:rPr>
                            </w:rPrChange>
                          </w:rPr>
                          <w:t>.</w:t>
                        </w:r>
                      </w:ins>
                      <w:r w:rsidRPr="009F0F65">
                        <w:rPr>
                          <w:rFonts w:ascii="Gill Sans MT" w:eastAsiaTheme="minorHAnsi" w:hAnsi="Gill Sans MT" w:cs="Times New Roman"/>
                          <w:b/>
                          <w:bCs/>
                          <w:lang w:val="it-IT" w:eastAsia="en-US"/>
                          <w:rPrChange w:id="253" w:author="choice agaba" w:date="2024-09-10T11:11:00Z" w16du:dateUtc="2024-09-10T08:11:00Z">
                            <w:rPr>
                              <w:rFonts w:ascii="Gill Sans MT" w:eastAsiaTheme="minorHAnsi" w:hAnsi="Gill Sans MT" w:cs="Times New Roman"/>
                              <w:b/>
                              <w:bCs/>
                              <w:lang w:eastAsia="en-US"/>
                            </w:rPr>
                          </w:rPrChange>
                        </w:rPr>
                        <w:t xml:space="preserve"> </w:t>
                      </w:r>
                      <w:r w:rsidRPr="00D600B2">
                        <w:rPr>
                          <w:rFonts w:ascii="Gill Sans MT" w:eastAsiaTheme="minorHAnsi" w:hAnsi="Gill Sans MT" w:cs="Times New Roman"/>
                          <w:b/>
                          <w:bCs/>
                          <w:lang w:eastAsia="en-US"/>
                        </w:rPr>
                        <w:t xml:space="preserve">W, </w:t>
                      </w:r>
                      <w:proofErr w:type="spellStart"/>
                      <w:r w:rsidRPr="00D600B2">
                        <w:rPr>
                          <w:rFonts w:ascii="Gill Sans MT" w:eastAsiaTheme="minorHAnsi" w:hAnsi="Gill Sans MT" w:cs="Times New Roman"/>
                          <w:b/>
                          <w:bCs/>
                          <w:lang w:eastAsia="en-US"/>
                        </w:rPr>
                        <w:t>Muyinza</w:t>
                      </w:r>
                      <w:proofErr w:type="spellEnd"/>
                      <w:ins w:id="254" w:author="choice agaba" w:date="2024-09-09T12:33:00Z" w16du:dateUtc="2024-09-09T09:33:00Z">
                        <w:r w:rsidR="00296DB5" w:rsidRPr="00D600B2">
                          <w:rPr>
                            <w:rFonts w:ascii="Gill Sans MT" w:eastAsiaTheme="minorHAnsi" w:hAnsi="Gill Sans MT" w:cs="Times New Roman"/>
                            <w:b/>
                            <w:bCs/>
                            <w:lang w:eastAsia="en-US"/>
                          </w:rPr>
                          <w:t>.</w:t>
                        </w:r>
                      </w:ins>
                      <w:r w:rsidRPr="00D600B2">
                        <w:rPr>
                          <w:rFonts w:ascii="Gill Sans MT" w:eastAsiaTheme="minorHAnsi" w:hAnsi="Gill Sans MT" w:cs="Times New Roman"/>
                          <w:b/>
                          <w:bCs/>
                          <w:lang w:eastAsia="en-US"/>
                        </w:rPr>
                        <w:t xml:space="preserve"> H</w:t>
                      </w:r>
                      <w:r w:rsidR="008521E7" w:rsidRPr="00D600B2">
                        <w:rPr>
                          <w:rFonts w:ascii="Gill Sans MT" w:eastAsiaTheme="minorHAnsi" w:hAnsi="Gill Sans MT" w:cs="Times New Roman"/>
                          <w:b/>
                          <w:bCs/>
                          <w:lang w:eastAsia="en-US"/>
                        </w:rPr>
                        <w:t xml:space="preserve">, </w:t>
                      </w:r>
                      <w:ins w:id="255" w:author="choice agaba" w:date="2024-09-09T12:33:00Z" w16du:dateUtc="2024-09-09T09:33:00Z">
                        <w:r w:rsidR="00296DB5" w:rsidRPr="00D600B2">
                          <w:rPr>
                            <w:rFonts w:ascii="Gill Sans MT" w:eastAsiaTheme="minorHAnsi" w:hAnsi="Gill Sans MT" w:cs="Times New Roman"/>
                            <w:b/>
                            <w:bCs/>
                            <w:lang w:eastAsia="en-US"/>
                          </w:rPr>
                          <w:t xml:space="preserve">Agaba. C, Kisakye. A, </w:t>
                        </w:r>
                      </w:ins>
                      <w:proofErr w:type="spellStart"/>
                      <w:ins w:id="256" w:author="choice agaba" w:date="2024-09-10T11:11:00Z" w16du:dateUtc="2024-09-10T08:11:00Z">
                        <w:r w:rsidR="009F0F65">
                          <w:rPr>
                            <w:rFonts w:ascii="Gill Sans MT" w:eastAsiaTheme="minorHAnsi" w:hAnsi="Gill Sans MT" w:cs="Times New Roman"/>
                            <w:b/>
                            <w:bCs/>
                            <w:lang w:eastAsia="en-US"/>
                          </w:rPr>
                          <w:t>Mushemeza</w:t>
                        </w:r>
                        <w:proofErr w:type="spellEnd"/>
                        <w:r w:rsidR="009F0F65">
                          <w:rPr>
                            <w:rFonts w:ascii="Gill Sans MT" w:eastAsiaTheme="minorHAnsi" w:hAnsi="Gill Sans MT" w:cs="Times New Roman"/>
                            <w:b/>
                            <w:bCs/>
                            <w:lang w:eastAsia="en-US"/>
                          </w:rPr>
                          <w:t xml:space="preserve">. B, </w:t>
                        </w:r>
                      </w:ins>
                      <w:proofErr w:type="spellStart"/>
                      <w:r w:rsidR="008521E7" w:rsidRPr="00D600B2">
                        <w:rPr>
                          <w:rFonts w:ascii="Gill Sans MT" w:eastAsiaTheme="minorHAnsi" w:hAnsi="Gill Sans MT" w:cs="Times New Roman"/>
                          <w:b/>
                          <w:bCs/>
                          <w:lang w:eastAsia="en-US"/>
                        </w:rPr>
                        <w:t>Ndyamuhaki</w:t>
                      </w:r>
                      <w:proofErr w:type="spellEnd"/>
                      <w:r w:rsidR="008521E7" w:rsidRPr="00D600B2">
                        <w:rPr>
                          <w:rFonts w:ascii="Gill Sans MT" w:eastAsiaTheme="minorHAnsi" w:hAnsi="Gill Sans MT" w:cs="Times New Roman"/>
                          <w:b/>
                          <w:bCs/>
                          <w:lang w:eastAsia="en-US"/>
                        </w:rPr>
                        <w:t xml:space="preserve"> A</w:t>
                      </w:r>
                    </w:p>
                    <w:p w14:paraId="7C6741CC" w14:textId="14612ED7" w:rsidR="006F3310" w:rsidRPr="00D600B2" w:rsidRDefault="00296DB5" w:rsidP="00BA061B">
                      <w:pPr>
                        <w:spacing w:line="360" w:lineRule="auto"/>
                        <w:rPr>
                          <w:rFonts w:ascii="Gill Sans MT" w:hAnsi="Gill Sans MT" w:cs="Times New Roman"/>
                          <w:b/>
                          <w:bCs/>
                          <w:sz w:val="20"/>
                          <w:szCs w:val="20"/>
                          <w:u w:val="single"/>
                          <w:rPrChange w:id="257" w:author="choice agaba" w:date="2024-09-10T10:42:00Z" w16du:dateUtc="2024-09-10T07:42:00Z">
                            <w:rPr>
                              <w:rFonts w:ascii="Times New Roman" w:hAnsi="Times New Roman" w:cs="Times New Roman"/>
                              <w:b/>
                              <w:bCs/>
                              <w:u w:val="single"/>
                            </w:rPr>
                          </w:rPrChange>
                        </w:rPr>
                      </w:pPr>
                      <w:ins w:id="258" w:author="choice agaba" w:date="2024-09-09T11:46:00Z" w16du:dateUtc="2024-09-09T08:46:00Z">
                        <w:r w:rsidRPr="00D600B2">
                          <w:rPr>
                            <w:rFonts w:ascii="Gill Sans MT" w:hAnsi="Gill Sans MT" w:cs="Times New Roman"/>
                            <w:b/>
                            <w:bCs/>
                            <w:sz w:val="20"/>
                            <w:szCs w:val="20"/>
                            <w:u w:val="single"/>
                            <w:rPrChange w:id="259" w:author="choice agaba" w:date="2024-09-10T10:42:00Z" w16du:dateUtc="2024-09-10T07:42:00Z">
                              <w:rPr>
                                <w:rFonts w:ascii="Times New Roman" w:hAnsi="Times New Roman" w:cs="Times New Roman"/>
                                <w:b/>
                                <w:bCs/>
                                <w:u w:val="single"/>
                              </w:rPr>
                            </w:rPrChange>
                          </w:rPr>
                          <w:t>Introduction</w:t>
                        </w:r>
                      </w:ins>
                      <w:del w:id="260" w:author="choice agaba" w:date="2024-09-09T11:46:00Z" w16du:dateUtc="2024-09-09T08:46:00Z">
                        <w:r w:rsidR="006F3310" w:rsidRPr="00D600B2" w:rsidDel="00296DB5">
                          <w:rPr>
                            <w:rFonts w:ascii="Gill Sans MT" w:hAnsi="Gill Sans MT" w:cs="Times New Roman"/>
                            <w:b/>
                            <w:bCs/>
                            <w:sz w:val="20"/>
                            <w:szCs w:val="20"/>
                            <w:u w:val="single"/>
                            <w:rPrChange w:id="261" w:author="choice agaba" w:date="2024-09-10T10:42:00Z" w16du:dateUtc="2024-09-10T07:42:00Z">
                              <w:rPr>
                                <w:rFonts w:ascii="Times New Roman" w:hAnsi="Times New Roman" w:cs="Times New Roman"/>
                                <w:b/>
                                <w:bCs/>
                                <w:u w:val="single"/>
                              </w:rPr>
                            </w:rPrChange>
                          </w:rPr>
                          <w:delText>Background</w:delText>
                        </w:r>
                      </w:del>
                      <w:r w:rsidR="006F3310" w:rsidRPr="00D600B2">
                        <w:rPr>
                          <w:rFonts w:ascii="Gill Sans MT" w:hAnsi="Gill Sans MT" w:cs="Times New Roman"/>
                          <w:b/>
                          <w:bCs/>
                          <w:sz w:val="20"/>
                          <w:szCs w:val="20"/>
                          <w:u w:val="single"/>
                          <w:rPrChange w:id="262" w:author="choice agaba" w:date="2024-09-10T10:42:00Z" w16du:dateUtc="2024-09-10T07:42:00Z">
                            <w:rPr>
                              <w:rFonts w:ascii="Times New Roman" w:hAnsi="Times New Roman" w:cs="Times New Roman"/>
                              <w:b/>
                              <w:bCs/>
                              <w:u w:val="single"/>
                            </w:rPr>
                          </w:rPrChange>
                        </w:rPr>
                        <w:t>:</w:t>
                      </w:r>
                    </w:p>
                    <w:p w14:paraId="59939734" w14:textId="7D1668F2" w:rsidR="006F3310" w:rsidRPr="00296DB5" w:rsidRDefault="00296DB5" w:rsidP="00296DB5">
                      <w:pPr>
                        <w:spacing w:line="360" w:lineRule="auto"/>
                        <w:jc w:val="both"/>
                        <w:rPr>
                          <w:rFonts w:ascii="Gill Sans MT" w:hAnsi="Gill Sans MT" w:cs="Times New Roman"/>
                          <w:b/>
                          <w:bCs/>
                          <w:sz w:val="20"/>
                          <w:szCs w:val="20"/>
                          <w:rPrChange w:id="263" w:author="choice agaba" w:date="2024-09-09T12:25:00Z" w16du:dateUtc="2024-09-09T09:25:00Z">
                            <w:rPr>
                              <w:rFonts w:ascii="Gill Sans MT" w:hAnsi="Gill Sans MT" w:cs="Times New Roman"/>
                              <w:b/>
                              <w:bCs/>
                            </w:rPr>
                          </w:rPrChange>
                        </w:rPr>
                      </w:pPr>
                      <w:ins w:id="264" w:author="choice agaba" w:date="2024-09-09T11:55:00Z" w16du:dateUtc="2024-09-09T08:55:00Z">
                        <w:r w:rsidRPr="00296DB5">
                          <w:rPr>
                            <w:rFonts w:ascii="Gill Sans MT" w:hAnsi="Gill Sans MT" w:cs="Times New Roman"/>
                            <w:sz w:val="20"/>
                            <w:szCs w:val="20"/>
                            <w:rPrChange w:id="265" w:author="choice agaba" w:date="2024-09-09T12:25:00Z" w16du:dateUtc="2024-09-09T09:25:00Z">
                              <w:rPr>
                                <w:rFonts w:ascii="Gill Sans MT" w:hAnsi="Gill Sans MT" w:cs="Times New Roman"/>
                              </w:rPr>
                            </w:rPrChange>
                          </w:rPr>
                          <w:t xml:space="preserve">Beans play a vital role in Uganda’s agriculture and rural livelihoods. </w:t>
                        </w:r>
                      </w:ins>
                      <w:del w:id="266" w:author="choice agaba" w:date="2024-09-09T11:55:00Z" w16du:dateUtc="2024-09-09T08:55:00Z">
                        <w:r w:rsidR="006F3310" w:rsidRPr="00296DB5" w:rsidDel="00296DB5">
                          <w:rPr>
                            <w:rFonts w:ascii="Gill Sans MT" w:hAnsi="Gill Sans MT" w:cs="Times New Roman"/>
                            <w:sz w:val="20"/>
                            <w:szCs w:val="20"/>
                            <w:rPrChange w:id="267" w:author="choice agaba" w:date="2024-09-09T12:25:00Z" w16du:dateUtc="2024-09-09T09:25:00Z">
                              <w:rPr>
                                <w:rFonts w:ascii="Gill Sans MT" w:hAnsi="Gill Sans MT" w:cs="Times New Roman"/>
                              </w:rPr>
                            </w:rPrChange>
                          </w:rPr>
                          <w:delText xml:space="preserve">Common bean (Phaseolus vulgaris L.) is </w:delText>
                        </w:r>
                      </w:del>
                      <w:del w:id="268" w:author="choice agaba" w:date="2024-09-09T11:45:00Z" w16du:dateUtc="2024-09-09T08:45:00Z">
                        <w:r w:rsidR="006F3310" w:rsidRPr="00296DB5" w:rsidDel="00296DB5">
                          <w:rPr>
                            <w:rFonts w:ascii="Gill Sans MT" w:hAnsi="Gill Sans MT" w:cs="Times New Roman"/>
                            <w:sz w:val="20"/>
                            <w:szCs w:val="20"/>
                            <w:rPrChange w:id="269" w:author="choice agaba" w:date="2024-09-09T12:25:00Z" w16du:dateUtc="2024-09-09T09:25:00Z">
                              <w:rPr>
                                <w:rFonts w:ascii="Gill Sans MT" w:hAnsi="Gill Sans MT" w:cs="Times New Roman"/>
                              </w:rPr>
                            </w:rPrChange>
                          </w:rPr>
                          <w:delText>not only</w:delText>
                        </w:r>
                      </w:del>
                      <w:del w:id="270" w:author="choice agaba" w:date="2024-09-09T11:55:00Z" w16du:dateUtc="2024-09-09T08:55:00Z">
                        <w:r w:rsidR="006F3310" w:rsidRPr="00296DB5" w:rsidDel="00296DB5">
                          <w:rPr>
                            <w:rFonts w:ascii="Gill Sans MT" w:hAnsi="Gill Sans MT" w:cs="Times New Roman"/>
                            <w:sz w:val="20"/>
                            <w:szCs w:val="20"/>
                            <w:rPrChange w:id="271" w:author="choice agaba" w:date="2024-09-09T12:25:00Z" w16du:dateUtc="2024-09-09T09:25:00Z">
                              <w:rPr>
                                <w:rFonts w:ascii="Gill Sans MT" w:hAnsi="Gill Sans MT" w:cs="Times New Roman"/>
                              </w:rPr>
                            </w:rPrChange>
                          </w:rPr>
                          <w:delText xml:space="preserve"> </w:delText>
                        </w:r>
                      </w:del>
                      <w:ins w:id="272" w:author="choice agaba" w:date="2024-09-09T11:55:00Z" w16du:dateUtc="2024-09-09T08:55:00Z">
                        <w:r w:rsidRPr="00296DB5">
                          <w:rPr>
                            <w:rFonts w:ascii="Gill Sans MT" w:hAnsi="Gill Sans MT" w:cs="Times New Roman"/>
                            <w:sz w:val="20"/>
                            <w:szCs w:val="20"/>
                            <w:rPrChange w:id="273" w:author="choice agaba" w:date="2024-09-09T12:25:00Z" w16du:dateUtc="2024-09-09T09:25:00Z">
                              <w:rPr>
                                <w:rFonts w:ascii="Gill Sans MT" w:hAnsi="Gill Sans MT" w:cs="Times New Roman"/>
                              </w:rPr>
                            </w:rPrChange>
                          </w:rPr>
                          <w:t xml:space="preserve">As </w:t>
                        </w:r>
                      </w:ins>
                      <w:r w:rsidR="006F3310" w:rsidRPr="00296DB5">
                        <w:rPr>
                          <w:rFonts w:ascii="Gill Sans MT" w:hAnsi="Gill Sans MT" w:cs="Times New Roman"/>
                          <w:sz w:val="20"/>
                          <w:szCs w:val="20"/>
                          <w:rPrChange w:id="274" w:author="choice agaba" w:date="2024-09-09T12:25:00Z" w16du:dateUtc="2024-09-09T09:25:00Z">
                            <w:rPr>
                              <w:rFonts w:ascii="Gill Sans MT" w:hAnsi="Gill Sans MT" w:cs="Times New Roman"/>
                            </w:rPr>
                          </w:rPrChange>
                        </w:rPr>
                        <w:t xml:space="preserve">a staple </w:t>
                      </w:r>
                      <w:del w:id="275" w:author="choice agaba" w:date="2024-09-09T11:55:00Z" w16du:dateUtc="2024-09-09T08:55:00Z">
                        <w:r w:rsidR="006F3310" w:rsidRPr="00296DB5" w:rsidDel="00296DB5">
                          <w:rPr>
                            <w:rFonts w:ascii="Gill Sans MT" w:hAnsi="Gill Sans MT" w:cs="Times New Roman"/>
                            <w:sz w:val="20"/>
                            <w:szCs w:val="20"/>
                            <w:rPrChange w:id="276" w:author="choice agaba" w:date="2024-09-09T12:25:00Z" w16du:dateUtc="2024-09-09T09:25:00Z">
                              <w:rPr>
                                <w:rFonts w:ascii="Gill Sans MT" w:hAnsi="Gill Sans MT" w:cs="Times New Roman"/>
                              </w:rPr>
                            </w:rPrChange>
                          </w:rPr>
                          <w:delText xml:space="preserve">food </w:delText>
                        </w:r>
                      </w:del>
                      <w:ins w:id="277" w:author="choice agaba" w:date="2024-09-09T11:45:00Z" w16du:dateUtc="2024-09-09T08:45:00Z">
                        <w:r w:rsidRPr="00296DB5">
                          <w:rPr>
                            <w:rFonts w:ascii="Gill Sans MT" w:hAnsi="Gill Sans MT" w:cs="Times New Roman"/>
                            <w:sz w:val="20"/>
                            <w:szCs w:val="20"/>
                            <w:rPrChange w:id="278" w:author="choice agaba" w:date="2024-09-09T12:25:00Z" w16du:dateUtc="2024-09-09T09:25:00Z">
                              <w:rPr>
                                <w:rFonts w:ascii="Gill Sans MT" w:hAnsi="Gill Sans MT" w:cs="Times New Roman"/>
                              </w:rPr>
                            </w:rPrChange>
                          </w:rPr>
                          <w:t>crop</w:t>
                        </w:r>
                      </w:ins>
                      <w:ins w:id="279" w:author="choice agaba" w:date="2024-09-09T11:46:00Z" w16du:dateUtc="2024-09-09T08:46:00Z">
                        <w:r w:rsidRPr="00296DB5">
                          <w:rPr>
                            <w:rFonts w:ascii="Gill Sans MT" w:hAnsi="Gill Sans MT" w:cs="Times New Roman"/>
                            <w:sz w:val="20"/>
                            <w:szCs w:val="20"/>
                            <w:rPrChange w:id="280" w:author="choice agaba" w:date="2024-09-09T12:25:00Z" w16du:dateUtc="2024-09-09T09:25:00Z">
                              <w:rPr>
                                <w:rFonts w:ascii="Gill Sans MT" w:hAnsi="Gill Sans MT" w:cs="Times New Roman"/>
                              </w:rPr>
                            </w:rPrChange>
                          </w:rPr>
                          <w:t xml:space="preserve"> and </w:t>
                        </w:r>
                      </w:ins>
                      <w:del w:id="281" w:author="choice agaba" w:date="2024-09-09T11:46:00Z" w16du:dateUtc="2024-09-09T08:46:00Z">
                        <w:r w:rsidR="006F3310" w:rsidRPr="00296DB5" w:rsidDel="00296DB5">
                          <w:rPr>
                            <w:rFonts w:ascii="Gill Sans MT" w:hAnsi="Gill Sans MT" w:cs="Times New Roman"/>
                            <w:sz w:val="20"/>
                            <w:szCs w:val="20"/>
                            <w:rPrChange w:id="282" w:author="choice agaba" w:date="2024-09-09T12:25:00Z" w16du:dateUtc="2024-09-09T09:25:00Z">
                              <w:rPr>
                                <w:rFonts w:ascii="Gill Sans MT" w:hAnsi="Gill Sans MT" w:cs="Times New Roman"/>
                              </w:rPr>
                            </w:rPrChange>
                          </w:rPr>
                          <w:delText xml:space="preserve">but also a </w:delText>
                        </w:r>
                      </w:del>
                      <w:r w:rsidR="006F3310" w:rsidRPr="00296DB5">
                        <w:rPr>
                          <w:rFonts w:ascii="Gill Sans MT" w:hAnsi="Gill Sans MT" w:cs="Times New Roman"/>
                          <w:sz w:val="20"/>
                          <w:szCs w:val="20"/>
                          <w:rPrChange w:id="283" w:author="choice agaba" w:date="2024-09-09T12:25:00Z" w16du:dateUtc="2024-09-09T09:25:00Z">
                            <w:rPr>
                              <w:rFonts w:ascii="Gill Sans MT" w:hAnsi="Gill Sans MT" w:cs="Times New Roman"/>
                            </w:rPr>
                          </w:rPrChange>
                        </w:rPr>
                        <w:t>crucial source of income for smallholder farmers</w:t>
                      </w:r>
                      <w:ins w:id="284" w:author="choice agaba" w:date="2024-09-09T11:56:00Z" w16du:dateUtc="2024-09-09T08:56:00Z">
                        <w:r w:rsidRPr="00296DB5">
                          <w:rPr>
                            <w:rFonts w:ascii="Gill Sans MT" w:hAnsi="Gill Sans MT" w:cs="Times New Roman"/>
                            <w:sz w:val="20"/>
                            <w:szCs w:val="20"/>
                            <w:rPrChange w:id="285" w:author="choice agaba" w:date="2024-09-09T12:25:00Z" w16du:dateUtc="2024-09-09T09:25:00Z">
                              <w:rPr>
                                <w:rFonts w:ascii="Gill Sans MT" w:hAnsi="Gill Sans MT" w:cs="Times New Roman"/>
                              </w:rPr>
                            </w:rPrChange>
                          </w:rPr>
                          <w:t xml:space="preserve">, they </w:t>
                        </w:r>
                      </w:ins>
                      <w:r w:rsidR="006F3310" w:rsidRPr="00296DB5">
                        <w:rPr>
                          <w:rFonts w:ascii="Gill Sans MT" w:hAnsi="Gill Sans MT" w:cs="Times New Roman"/>
                          <w:sz w:val="20"/>
                          <w:szCs w:val="20"/>
                          <w:rPrChange w:id="286" w:author="choice agaba" w:date="2024-09-09T12:25:00Z" w16du:dateUtc="2024-09-09T09:25:00Z">
                            <w:rPr>
                              <w:rFonts w:ascii="Gill Sans MT" w:hAnsi="Gill Sans MT" w:cs="Times New Roman"/>
                            </w:rPr>
                          </w:rPrChange>
                        </w:rPr>
                        <w:t xml:space="preserve"> </w:t>
                      </w:r>
                      <w:del w:id="287" w:author="choice agaba" w:date="2024-09-09T11:56:00Z" w16du:dateUtc="2024-09-09T08:56:00Z">
                        <w:r w:rsidR="006F3310" w:rsidRPr="00296DB5" w:rsidDel="00296DB5">
                          <w:rPr>
                            <w:rFonts w:ascii="Gill Sans MT" w:hAnsi="Gill Sans MT" w:cs="Times New Roman"/>
                            <w:sz w:val="20"/>
                            <w:szCs w:val="20"/>
                            <w:rPrChange w:id="288" w:author="choice agaba" w:date="2024-09-09T12:25:00Z" w16du:dateUtc="2024-09-09T09:25:00Z">
                              <w:rPr>
                                <w:rFonts w:ascii="Gill Sans MT" w:hAnsi="Gill Sans MT" w:cs="Times New Roman"/>
                              </w:rPr>
                            </w:rPrChange>
                          </w:rPr>
                          <w:delText xml:space="preserve">across </w:delText>
                        </w:r>
                        <w:r w:rsidR="003A724C" w:rsidRPr="00296DB5" w:rsidDel="00296DB5">
                          <w:rPr>
                            <w:rFonts w:ascii="Gill Sans MT" w:hAnsi="Gill Sans MT" w:cs="Times New Roman"/>
                            <w:sz w:val="20"/>
                            <w:szCs w:val="20"/>
                            <w:rPrChange w:id="289" w:author="choice agaba" w:date="2024-09-09T12:25:00Z" w16du:dateUtc="2024-09-09T09:25:00Z">
                              <w:rPr>
                                <w:rFonts w:ascii="Gill Sans MT" w:hAnsi="Gill Sans MT" w:cs="Times New Roman"/>
                              </w:rPr>
                            </w:rPrChange>
                          </w:rPr>
                          <w:delText>Uganda.</w:delText>
                        </w:r>
                        <w:r w:rsidR="006F3310" w:rsidRPr="00296DB5" w:rsidDel="00296DB5">
                          <w:rPr>
                            <w:rFonts w:ascii="Gill Sans MT" w:hAnsi="Gill Sans MT" w:cs="Times New Roman"/>
                            <w:sz w:val="20"/>
                            <w:szCs w:val="20"/>
                            <w:rPrChange w:id="290" w:author="choice agaba" w:date="2024-09-09T12:25:00Z" w16du:dateUtc="2024-09-09T09:25:00Z">
                              <w:rPr>
                                <w:rFonts w:ascii="Gill Sans MT" w:hAnsi="Gill Sans MT" w:cs="Times New Roman"/>
                              </w:rPr>
                            </w:rPrChange>
                          </w:rPr>
                          <w:delText xml:space="preserve"> According to the Food and Agriculture Organization (FAO), beans </w:delText>
                        </w:r>
                      </w:del>
                      <w:r w:rsidR="006F3310" w:rsidRPr="00296DB5">
                        <w:rPr>
                          <w:rFonts w:ascii="Gill Sans MT" w:hAnsi="Gill Sans MT" w:cs="Times New Roman"/>
                          <w:sz w:val="20"/>
                          <w:szCs w:val="20"/>
                          <w:rPrChange w:id="291" w:author="choice agaba" w:date="2024-09-09T12:25:00Z" w16du:dateUtc="2024-09-09T09:25:00Z">
                            <w:rPr>
                              <w:rFonts w:ascii="Gill Sans MT" w:hAnsi="Gill Sans MT" w:cs="Times New Roman"/>
                            </w:rPr>
                          </w:rPrChange>
                        </w:rPr>
                        <w:t xml:space="preserve">accounted for 6.1% of </w:t>
                      </w:r>
                      <w:ins w:id="292" w:author="choice agaba" w:date="2024-09-09T11:56:00Z" w16du:dateUtc="2024-09-09T08:56:00Z">
                        <w:r w:rsidRPr="00296DB5">
                          <w:rPr>
                            <w:rFonts w:ascii="Gill Sans MT" w:hAnsi="Gill Sans MT" w:cs="Times New Roman"/>
                            <w:sz w:val="20"/>
                            <w:szCs w:val="20"/>
                            <w:rPrChange w:id="293" w:author="choice agaba" w:date="2024-09-09T12:25:00Z" w16du:dateUtc="2024-09-09T09:25:00Z">
                              <w:rPr>
                                <w:rFonts w:ascii="Gill Sans MT" w:hAnsi="Gill Sans MT" w:cs="Times New Roman"/>
                              </w:rPr>
                            </w:rPrChange>
                          </w:rPr>
                          <w:t xml:space="preserve">the country’s </w:t>
                        </w:r>
                      </w:ins>
                      <w:del w:id="294" w:author="choice agaba" w:date="2024-09-09T11:56:00Z" w16du:dateUtc="2024-09-09T08:56:00Z">
                        <w:r w:rsidR="006F3310" w:rsidRPr="00296DB5" w:rsidDel="00296DB5">
                          <w:rPr>
                            <w:rFonts w:ascii="Gill Sans MT" w:hAnsi="Gill Sans MT" w:cs="Times New Roman"/>
                            <w:sz w:val="20"/>
                            <w:szCs w:val="20"/>
                            <w:rPrChange w:id="295" w:author="choice agaba" w:date="2024-09-09T12:25:00Z" w16du:dateUtc="2024-09-09T09:25:00Z">
                              <w:rPr>
                                <w:rFonts w:ascii="Gill Sans MT" w:hAnsi="Gill Sans MT" w:cs="Times New Roman"/>
                              </w:rPr>
                            </w:rPrChange>
                          </w:rPr>
                          <w:delText>Uganda's total</w:delText>
                        </w:r>
                      </w:del>
                      <w:r w:rsidR="006F3310" w:rsidRPr="00296DB5">
                        <w:rPr>
                          <w:rFonts w:ascii="Gill Sans MT" w:hAnsi="Gill Sans MT" w:cs="Times New Roman"/>
                          <w:sz w:val="20"/>
                          <w:szCs w:val="20"/>
                          <w:rPrChange w:id="296" w:author="choice agaba" w:date="2024-09-09T12:25:00Z" w16du:dateUtc="2024-09-09T09:25:00Z">
                            <w:rPr>
                              <w:rFonts w:ascii="Gill Sans MT" w:hAnsi="Gill Sans MT" w:cs="Times New Roman"/>
                            </w:rPr>
                          </w:rPrChange>
                        </w:rPr>
                        <w:t xml:space="preserve"> agricultural GDP in 2009</w:t>
                      </w:r>
                      <w:ins w:id="297" w:author="choice agaba" w:date="2024-09-09T11:57:00Z" w16du:dateUtc="2024-09-09T08:57:00Z">
                        <w:r w:rsidRPr="00296DB5">
                          <w:rPr>
                            <w:rFonts w:ascii="Gill Sans MT" w:hAnsi="Gill Sans MT" w:cs="Times New Roman"/>
                            <w:sz w:val="20"/>
                            <w:szCs w:val="20"/>
                            <w:rPrChange w:id="298" w:author="choice agaba" w:date="2024-09-09T12:25:00Z" w16du:dateUtc="2024-09-09T09:25:00Z">
                              <w:rPr>
                                <w:rFonts w:ascii="Gill Sans MT" w:hAnsi="Gill Sans MT" w:cs="Times New Roman"/>
                              </w:rPr>
                            </w:rPrChange>
                          </w:rPr>
                          <w:t xml:space="preserve"> (FAO, 2009).</w:t>
                        </w:r>
                      </w:ins>
                      <w:del w:id="299" w:author="choice agaba" w:date="2024-09-09T11:57:00Z" w16du:dateUtc="2024-09-09T08:57:00Z">
                        <w:r w:rsidR="006F3310" w:rsidRPr="00296DB5" w:rsidDel="00296DB5">
                          <w:rPr>
                            <w:rFonts w:ascii="Gill Sans MT" w:hAnsi="Gill Sans MT" w:cs="Times New Roman"/>
                            <w:sz w:val="20"/>
                            <w:szCs w:val="20"/>
                            <w:rPrChange w:id="300" w:author="choice agaba" w:date="2024-09-09T12:25:00Z" w16du:dateUtc="2024-09-09T09:25:00Z">
                              <w:rPr>
                                <w:rFonts w:ascii="Gill Sans MT" w:hAnsi="Gill Sans MT" w:cs="Times New Roman"/>
                              </w:rPr>
                            </w:rPrChange>
                          </w:rPr>
                          <w:delText>, underscoring its economic importance (FAO, 2009).</w:delText>
                        </w:r>
                      </w:del>
                      <w:r w:rsidR="006F3310" w:rsidRPr="00296DB5">
                        <w:rPr>
                          <w:rFonts w:ascii="Gill Sans MT" w:hAnsi="Gill Sans MT" w:cs="Times New Roman"/>
                          <w:sz w:val="20"/>
                          <w:szCs w:val="20"/>
                          <w:rPrChange w:id="301" w:author="choice agaba" w:date="2024-09-09T12:25:00Z" w16du:dateUtc="2024-09-09T09:25:00Z">
                            <w:rPr>
                              <w:rFonts w:ascii="Gill Sans MT" w:hAnsi="Gill Sans MT" w:cs="Times New Roman"/>
                            </w:rPr>
                          </w:rPrChange>
                        </w:rPr>
                        <w:t xml:space="preserve"> </w:t>
                      </w:r>
                      <w:ins w:id="302" w:author="choice agaba" w:date="2024-09-09T11:57:00Z" w16du:dateUtc="2024-09-09T08:57:00Z">
                        <w:r w:rsidRPr="00296DB5">
                          <w:rPr>
                            <w:rFonts w:ascii="Gill Sans MT" w:hAnsi="Gill Sans MT" w:cs="Times New Roman"/>
                            <w:sz w:val="20"/>
                            <w:szCs w:val="20"/>
                            <w:rPrChange w:id="303" w:author="choice agaba" w:date="2024-09-09T12:25:00Z" w16du:dateUtc="2024-09-09T09:25:00Z">
                              <w:rPr>
                                <w:rFonts w:ascii="Gill Sans MT" w:hAnsi="Gill Sans MT" w:cs="Times New Roman"/>
                              </w:rPr>
                            </w:rPrChange>
                          </w:rPr>
                          <w:t xml:space="preserve">More recently, Uganda exported beans worth 70.1m USD in 2023 as reported by the Bank of Uganda (BOU 2024). </w:t>
                        </w:r>
                      </w:ins>
                      <w:del w:id="304" w:author="choice agaba" w:date="2024-09-09T11:58:00Z" w16du:dateUtc="2024-09-09T08:58:00Z">
                        <w:r w:rsidR="003F2AC2" w:rsidRPr="00296DB5" w:rsidDel="00296DB5">
                          <w:rPr>
                            <w:rFonts w:ascii="Gill Sans MT" w:hAnsi="Gill Sans MT" w:cs="Times New Roman"/>
                            <w:color w:val="000000" w:themeColor="text1"/>
                            <w:sz w:val="20"/>
                            <w:szCs w:val="20"/>
                            <w:rPrChange w:id="305" w:author="choice agaba" w:date="2024-09-09T12:25:00Z" w16du:dateUtc="2024-09-09T09:25:00Z">
                              <w:rPr>
                                <w:rFonts w:ascii="Gill Sans MT" w:hAnsi="Gill Sans MT" w:cs="Times New Roman"/>
                                <w:color w:val="000000" w:themeColor="text1"/>
                              </w:rPr>
                            </w:rPrChange>
                          </w:rPr>
                          <w:delText xml:space="preserve">According to BOU 2024 Uganda exported beans worth 70.1m USD in 2023 </w:delText>
                        </w:r>
                      </w:del>
                    </w:p>
                    <w:p w14:paraId="0ACF7D09" w14:textId="74299416" w:rsidR="009E7BD3" w:rsidRPr="00296DB5" w:rsidRDefault="006F3310" w:rsidP="00AF654E">
                      <w:pPr>
                        <w:spacing w:line="360" w:lineRule="auto"/>
                        <w:jc w:val="both"/>
                        <w:rPr>
                          <w:rFonts w:ascii="Gill Sans MT" w:hAnsi="Gill Sans MT" w:cs="Times New Roman"/>
                          <w:b/>
                          <w:bCs/>
                          <w:sz w:val="20"/>
                          <w:szCs w:val="20"/>
                          <w:rPrChange w:id="306" w:author="choice agaba" w:date="2024-09-09T12:25:00Z" w16du:dateUtc="2024-09-09T09:25:00Z">
                            <w:rPr>
                              <w:rFonts w:ascii="Gill Sans MT" w:hAnsi="Gill Sans MT" w:cs="Times New Roman"/>
                              <w:b/>
                              <w:bCs/>
                            </w:rPr>
                          </w:rPrChange>
                        </w:rPr>
                      </w:pPr>
                      <w:r w:rsidRPr="00296DB5">
                        <w:rPr>
                          <w:rFonts w:ascii="Gill Sans MT" w:hAnsi="Gill Sans MT" w:cs="Times New Roman"/>
                          <w:sz w:val="20"/>
                          <w:szCs w:val="20"/>
                          <w:rPrChange w:id="307" w:author="choice agaba" w:date="2024-09-09T12:25:00Z" w16du:dateUtc="2024-09-09T09:25:00Z">
                            <w:rPr>
                              <w:rFonts w:ascii="Gill Sans MT" w:hAnsi="Gill Sans MT" w:cs="Times New Roman"/>
                            </w:rPr>
                          </w:rPrChange>
                        </w:rPr>
                        <w:t>Despite its economic significance, bean seed quality is often compromised due</w:t>
                      </w:r>
                      <w:r w:rsidR="003F2AC2" w:rsidRPr="00296DB5">
                        <w:rPr>
                          <w:rFonts w:ascii="Gill Sans MT" w:hAnsi="Gill Sans MT" w:cs="Times New Roman"/>
                          <w:sz w:val="20"/>
                          <w:szCs w:val="20"/>
                          <w:rPrChange w:id="308" w:author="choice agaba" w:date="2024-09-09T12:25:00Z" w16du:dateUtc="2024-09-09T09:25:00Z">
                            <w:rPr>
                              <w:rFonts w:ascii="Gill Sans MT" w:hAnsi="Gill Sans MT" w:cs="Times New Roman"/>
                            </w:rPr>
                          </w:rPrChange>
                        </w:rPr>
                        <w:t xml:space="preserve"> to</w:t>
                      </w:r>
                      <w:r w:rsidRPr="00296DB5">
                        <w:rPr>
                          <w:rFonts w:ascii="Gill Sans MT" w:hAnsi="Gill Sans MT" w:cs="Times New Roman"/>
                          <w:sz w:val="20"/>
                          <w:szCs w:val="20"/>
                          <w:rPrChange w:id="309" w:author="choice agaba" w:date="2024-09-09T12:25:00Z" w16du:dateUtc="2024-09-09T09:25:00Z">
                            <w:rPr>
                              <w:rFonts w:ascii="Gill Sans MT" w:hAnsi="Gill Sans MT" w:cs="Times New Roman"/>
                            </w:rPr>
                          </w:rPrChange>
                        </w:rPr>
                        <w:t xml:space="preserve"> </w:t>
                      </w:r>
                      <w:del w:id="310" w:author="choice agaba" w:date="2024-09-09T12:04:00Z" w16du:dateUtc="2024-09-09T09:04:00Z">
                        <w:r w:rsidR="003F2AC2" w:rsidRPr="00296DB5" w:rsidDel="00296DB5">
                          <w:rPr>
                            <w:rFonts w:ascii="Gill Sans MT" w:hAnsi="Gill Sans MT" w:cs="Times New Roman"/>
                            <w:sz w:val="20"/>
                            <w:szCs w:val="20"/>
                            <w:rPrChange w:id="311" w:author="choice agaba" w:date="2024-09-09T12:25:00Z" w16du:dateUtc="2024-09-09T09:25:00Z">
                              <w:rPr>
                                <w:rFonts w:ascii="Gill Sans MT" w:hAnsi="Gill Sans MT" w:cs="Times New Roman"/>
                              </w:rPr>
                            </w:rPrChange>
                          </w:rPr>
                          <w:delText>the limited use of improved</w:delText>
                        </w:r>
                        <w:r w:rsidRPr="00296DB5" w:rsidDel="00296DB5">
                          <w:rPr>
                            <w:rFonts w:ascii="Gill Sans MT" w:hAnsi="Gill Sans MT" w:cs="Times New Roman"/>
                            <w:sz w:val="20"/>
                            <w:szCs w:val="20"/>
                            <w:rPrChange w:id="312" w:author="choice agaba" w:date="2024-09-09T12:25:00Z" w16du:dateUtc="2024-09-09T09:25:00Z">
                              <w:rPr>
                                <w:rFonts w:ascii="Gill Sans MT" w:hAnsi="Gill Sans MT" w:cs="Times New Roman"/>
                              </w:rPr>
                            </w:rPrChange>
                          </w:rPr>
                          <w:delText xml:space="preserve"> post-harvest storage practices. S</w:delText>
                        </w:r>
                      </w:del>
                      <w:ins w:id="313" w:author="choice agaba" w:date="2024-09-09T12:04:00Z" w16du:dateUtc="2024-09-09T09:04:00Z">
                        <w:r w:rsidR="00296DB5" w:rsidRPr="00296DB5">
                          <w:rPr>
                            <w:rFonts w:ascii="Gill Sans MT" w:hAnsi="Gill Sans MT" w:cs="Times New Roman"/>
                            <w:sz w:val="20"/>
                            <w:szCs w:val="20"/>
                            <w:rPrChange w:id="314" w:author="choice agaba" w:date="2024-09-09T12:25:00Z" w16du:dateUtc="2024-09-09T09:25:00Z">
                              <w:rPr>
                                <w:rFonts w:ascii="Gill Sans MT" w:hAnsi="Gill Sans MT" w:cs="Times New Roman"/>
                              </w:rPr>
                            </w:rPrChange>
                          </w:rPr>
                          <w:t>s</w:t>
                        </w:r>
                      </w:ins>
                      <w:r w:rsidRPr="00296DB5">
                        <w:rPr>
                          <w:rFonts w:ascii="Gill Sans MT" w:hAnsi="Gill Sans MT" w:cs="Times New Roman"/>
                          <w:sz w:val="20"/>
                          <w:szCs w:val="20"/>
                          <w:rPrChange w:id="315" w:author="choice agaba" w:date="2024-09-09T12:25:00Z" w16du:dateUtc="2024-09-09T09:25:00Z">
                            <w:rPr>
                              <w:rFonts w:ascii="Gill Sans MT" w:hAnsi="Gill Sans MT" w:cs="Times New Roman"/>
                            </w:rPr>
                          </w:rPrChange>
                        </w:rPr>
                        <w:t>mallholder farmers predominantly us</w:t>
                      </w:r>
                      <w:ins w:id="316" w:author="choice agaba" w:date="2024-09-09T12:04:00Z" w16du:dateUtc="2024-09-09T09:04:00Z">
                        <w:r w:rsidR="00296DB5" w:rsidRPr="00296DB5">
                          <w:rPr>
                            <w:rFonts w:ascii="Gill Sans MT" w:hAnsi="Gill Sans MT" w:cs="Times New Roman"/>
                            <w:sz w:val="20"/>
                            <w:szCs w:val="20"/>
                            <w:rPrChange w:id="317" w:author="choice agaba" w:date="2024-09-09T12:25:00Z" w16du:dateUtc="2024-09-09T09:25:00Z">
                              <w:rPr>
                                <w:rFonts w:ascii="Gill Sans MT" w:hAnsi="Gill Sans MT" w:cs="Times New Roman"/>
                              </w:rPr>
                            </w:rPrChange>
                          </w:rPr>
                          <w:t>ing</w:t>
                        </w:r>
                      </w:ins>
                      <w:del w:id="318" w:author="choice agaba" w:date="2024-09-09T12:04:00Z" w16du:dateUtc="2024-09-09T09:04:00Z">
                        <w:r w:rsidRPr="00296DB5" w:rsidDel="00296DB5">
                          <w:rPr>
                            <w:rFonts w:ascii="Gill Sans MT" w:hAnsi="Gill Sans MT" w:cs="Times New Roman"/>
                            <w:sz w:val="20"/>
                            <w:szCs w:val="20"/>
                            <w:rPrChange w:id="319" w:author="choice agaba" w:date="2024-09-09T12:25:00Z" w16du:dateUtc="2024-09-09T09:25:00Z">
                              <w:rPr>
                                <w:rFonts w:ascii="Gill Sans MT" w:hAnsi="Gill Sans MT" w:cs="Times New Roman"/>
                              </w:rPr>
                            </w:rPrChange>
                          </w:rPr>
                          <w:delText>e</w:delText>
                        </w:r>
                      </w:del>
                      <w:r w:rsidRPr="00296DB5">
                        <w:rPr>
                          <w:rFonts w:ascii="Gill Sans MT" w:hAnsi="Gill Sans MT" w:cs="Times New Roman"/>
                          <w:sz w:val="20"/>
                          <w:szCs w:val="20"/>
                          <w:rPrChange w:id="320" w:author="choice agaba" w:date="2024-09-09T12:25:00Z" w16du:dateUtc="2024-09-09T09:25:00Z">
                            <w:rPr>
                              <w:rFonts w:ascii="Gill Sans MT" w:hAnsi="Gill Sans MT" w:cs="Times New Roman"/>
                            </w:rPr>
                          </w:rPrChange>
                        </w:rPr>
                        <w:t xml:space="preserve"> traditional storage </w:t>
                      </w:r>
                      <w:r w:rsidR="003A724C" w:rsidRPr="00296DB5">
                        <w:rPr>
                          <w:rFonts w:ascii="Gill Sans MT" w:hAnsi="Gill Sans MT" w:cs="Times New Roman"/>
                          <w:sz w:val="20"/>
                          <w:szCs w:val="20"/>
                          <w:rPrChange w:id="321" w:author="choice agaba" w:date="2024-09-09T12:25:00Z" w16du:dateUtc="2024-09-09T09:25:00Z">
                            <w:rPr>
                              <w:rFonts w:ascii="Gill Sans MT" w:hAnsi="Gill Sans MT" w:cs="Times New Roman"/>
                            </w:rPr>
                          </w:rPrChange>
                        </w:rPr>
                        <w:t>practices</w:t>
                      </w:r>
                      <w:del w:id="322" w:author="choice agaba" w:date="2024-09-09T12:04:00Z" w16du:dateUtc="2024-09-09T09:04:00Z">
                        <w:r w:rsidRPr="00296DB5" w:rsidDel="00296DB5">
                          <w:rPr>
                            <w:rFonts w:ascii="Gill Sans MT" w:hAnsi="Gill Sans MT" w:cs="Times New Roman"/>
                            <w:sz w:val="20"/>
                            <w:szCs w:val="20"/>
                            <w:rPrChange w:id="323" w:author="choice agaba" w:date="2024-09-09T12:25:00Z" w16du:dateUtc="2024-09-09T09:25:00Z">
                              <w:rPr>
                                <w:rFonts w:ascii="Gill Sans MT" w:hAnsi="Gill Sans MT" w:cs="Times New Roman"/>
                              </w:rPr>
                            </w:rPrChange>
                          </w:rPr>
                          <w:delText>,</w:delText>
                        </w:r>
                      </w:del>
                      <w:r w:rsidRPr="00296DB5">
                        <w:rPr>
                          <w:rFonts w:ascii="Gill Sans MT" w:hAnsi="Gill Sans MT" w:cs="Times New Roman"/>
                          <w:sz w:val="20"/>
                          <w:szCs w:val="20"/>
                          <w:rPrChange w:id="324" w:author="choice agaba" w:date="2024-09-09T12:25:00Z" w16du:dateUtc="2024-09-09T09:25:00Z">
                            <w:rPr>
                              <w:rFonts w:ascii="Gill Sans MT" w:hAnsi="Gill Sans MT" w:cs="Times New Roman"/>
                            </w:rPr>
                          </w:rPrChange>
                        </w:rPr>
                        <w:t xml:space="preserve"> </w:t>
                      </w:r>
                      <w:del w:id="325" w:author="choice agaba" w:date="2024-09-09T12:04:00Z" w16du:dateUtc="2024-09-09T09:04:00Z">
                        <w:r w:rsidRPr="00296DB5" w:rsidDel="00296DB5">
                          <w:rPr>
                            <w:rFonts w:ascii="Gill Sans MT" w:hAnsi="Gill Sans MT" w:cs="Times New Roman"/>
                            <w:sz w:val="20"/>
                            <w:szCs w:val="20"/>
                            <w:rPrChange w:id="326" w:author="choice agaba" w:date="2024-09-09T12:25:00Z" w16du:dateUtc="2024-09-09T09:25:00Z">
                              <w:rPr>
                                <w:rFonts w:ascii="Gill Sans MT" w:hAnsi="Gill Sans MT" w:cs="Times New Roman"/>
                              </w:rPr>
                            </w:rPrChange>
                          </w:rPr>
                          <w:delText>such as</w:delText>
                        </w:r>
                      </w:del>
                      <w:ins w:id="327" w:author="choice agaba" w:date="2024-09-09T12:04:00Z" w16du:dateUtc="2024-09-09T09:04:00Z">
                        <w:r w:rsidR="00296DB5" w:rsidRPr="00296DB5">
                          <w:rPr>
                            <w:rFonts w:ascii="Gill Sans MT" w:hAnsi="Gill Sans MT" w:cs="Times New Roman"/>
                            <w:sz w:val="20"/>
                            <w:szCs w:val="20"/>
                            <w:rPrChange w:id="328" w:author="choice agaba" w:date="2024-09-09T12:25:00Z" w16du:dateUtc="2024-09-09T09:25:00Z">
                              <w:rPr>
                                <w:rFonts w:ascii="Gill Sans MT" w:hAnsi="Gill Sans MT" w:cs="Times New Roman"/>
                              </w:rPr>
                            </w:rPrChange>
                          </w:rPr>
                          <w:t>like</w:t>
                        </w:r>
                      </w:ins>
                      <w:r w:rsidRPr="00296DB5">
                        <w:rPr>
                          <w:rFonts w:ascii="Gill Sans MT" w:hAnsi="Gill Sans MT" w:cs="Times New Roman"/>
                          <w:sz w:val="20"/>
                          <w:szCs w:val="20"/>
                          <w:rPrChange w:id="329" w:author="choice agaba" w:date="2024-09-09T12:25:00Z" w16du:dateUtc="2024-09-09T09:25:00Z">
                            <w:rPr>
                              <w:rFonts w:ascii="Gill Sans MT" w:hAnsi="Gill Sans MT" w:cs="Times New Roman"/>
                            </w:rPr>
                          </w:rPrChange>
                        </w:rPr>
                        <w:t xml:space="preserve"> polypropylene bags</w:t>
                      </w:r>
                      <w:r w:rsidR="003A724C" w:rsidRPr="00296DB5">
                        <w:rPr>
                          <w:rFonts w:ascii="Gill Sans MT" w:hAnsi="Gill Sans MT" w:cs="Times New Roman"/>
                          <w:sz w:val="20"/>
                          <w:szCs w:val="20"/>
                          <w:rPrChange w:id="330" w:author="choice agaba" w:date="2024-09-09T12:25:00Z" w16du:dateUtc="2024-09-09T09:25:00Z">
                            <w:rPr>
                              <w:rFonts w:ascii="Gill Sans MT" w:hAnsi="Gill Sans MT" w:cs="Times New Roman"/>
                            </w:rPr>
                          </w:rPrChange>
                        </w:rPr>
                        <w:t>,</w:t>
                      </w:r>
                      <w:r w:rsidRPr="00296DB5">
                        <w:rPr>
                          <w:rFonts w:ascii="Gill Sans MT" w:hAnsi="Gill Sans MT" w:cs="Times New Roman"/>
                          <w:sz w:val="20"/>
                          <w:szCs w:val="20"/>
                          <w:rPrChange w:id="331" w:author="choice agaba" w:date="2024-09-09T12:25:00Z" w16du:dateUtc="2024-09-09T09:25:00Z">
                            <w:rPr>
                              <w:rFonts w:ascii="Gill Sans MT" w:hAnsi="Gill Sans MT" w:cs="Times New Roman"/>
                            </w:rPr>
                          </w:rPrChange>
                        </w:rPr>
                        <w:t xml:space="preserve"> and </w:t>
                      </w:r>
                      <w:ins w:id="332" w:author="choice agaba" w:date="2024-09-09T12:04:00Z" w16du:dateUtc="2024-09-09T09:04:00Z">
                        <w:r w:rsidR="00296DB5" w:rsidRPr="00296DB5">
                          <w:rPr>
                            <w:rFonts w:ascii="Gill Sans MT" w:hAnsi="Gill Sans MT" w:cs="Times New Roman"/>
                            <w:sz w:val="20"/>
                            <w:szCs w:val="20"/>
                            <w:rPrChange w:id="333" w:author="choice agaba" w:date="2024-09-09T12:25:00Z" w16du:dateUtc="2024-09-09T09:25:00Z">
                              <w:rPr>
                                <w:rFonts w:ascii="Gill Sans MT" w:hAnsi="Gill Sans MT" w:cs="Times New Roman"/>
                              </w:rPr>
                            </w:rPrChange>
                          </w:rPr>
                          <w:t xml:space="preserve">local </w:t>
                        </w:r>
                      </w:ins>
                      <w:r w:rsidRPr="00296DB5">
                        <w:rPr>
                          <w:rFonts w:ascii="Gill Sans MT" w:hAnsi="Gill Sans MT" w:cs="Times New Roman"/>
                          <w:sz w:val="20"/>
                          <w:szCs w:val="20"/>
                          <w:rPrChange w:id="334" w:author="choice agaba" w:date="2024-09-09T12:25:00Z" w16du:dateUtc="2024-09-09T09:25:00Z">
                            <w:rPr>
                              <w:rFonts w:ascii="Gill Sans MT" w:hAnsi="Gill Sans MT" w:cs="Times New Roman"/>
                            </w:rPr>
                          </w:rPrChange>
                        </w:rPr>
                        <w:t>granaries</w:t>
                      </w:r>
                      <w:ins w:id="335" w:author="choice agaba" w:date="2024-09-09T12:05:00Z" w16du:dateUtc="2024-09-09T09:05:00Z">
                        <w:r w:rsidR="00296DB5" w:rsidRPr="00296DB5">
                          <w:rPr>
                            <w:rFonts w:ascii="Gill Sans MT" w:hAnsi="Gill Sans MT" w:cs="Times New Roman"/>
                            <w:sz w:val="20"/>
                            <w:szCs w:val="20"/>
                            <w:rPrChange w:id="336" w:author="choice agaba" w:date="2024-09-09T12:25:00Z" w16du:dateUtc="2024-09-09T09:25:00Z">
                              <w:rPr>
                                <w:rFonts w:ascii="Gill Sans MT" w:hAnsi="Gill Sans MT" w:cs="Times New Roman"/>
                              </w:rPr>
                            </w:rPrChange>
                          </w:rPr>
                          <w:t xml:space="preserve">. </w:t>
                        </w:r>
                      </w:ins>
                      <w:r w:rsidRPr="00296DB5">
                        <w:rPr>
                          <w:rFonts w:ascii="Gill Sans MT" w:hAnsi="Gill Sans MT" w:cs="Times New Roman"/>
                          <w:sz w:val="20"/>
                          <w:szCs w:val="20"/>
                          <w:rPrChange w:id="337" w:author="choice agaba" w:date="2024-09-09T12:25:00Z" w16du:dateUtc="2024-09-09T09:25:00Z">
                            <w:rPr>
                              <w:rFonts w:ascii="Gill Sans MT" w:hAnsi="Gill Sans MT" w:cs="Times New Roman"/>
                            </w:rPr>
                          </w:rPrChange>
                        </w:rPr>
                        <w:t xml:space="preserve"> </w:t>
                      </w:r>
                      <w:del w:id="338" w:author="choice agaba" w:date="2024-09-09T12:05:00Z" w16du:dateUtc="2024-09-09T09:05:00Z">
                        <w:r w:rsidRPr="00296DB5" w:rsidDel="00296DB5">
                          <w:rPr>
                            <w:rFonts w:ascii="Gill Sans MT" w:hAnsi="Gill Sans MT" w:cs="Times New Roman"/>
                            <w:sz w:val="20"/>
                            <w:szCs w:val="20"/>
                            <w:rPrChange w:id="339" w:author="choice agaba" w:date="2024-09-09T12:25:00Z" w16du:dateUtc="2024-09-09T09:25:00Z">
                              <w:rPr>
                                <w:rFonts w:ascii="Gill Sans MT" w:hAnsi="Gill Sans MT" w:cs="Times New Roman"/>
                              </w:rPr>
                            </w:rPrChange>
                          </w:rPr>
                          <w:delText>made from</w:delText>
                        </w:r>
                        <w:r w:rsidR="003A724C" w:rsidRPr="00296DB5" w:rsidDel="00296DB5">
                          <w:rPr>
                            <w:rFonts w:ascii="Gill Sans MT" w:hAnsi="Gill Sans MT" w:cs="Times New Roman"/>
                            <w:sz w:val="20"/>
                            <w:szCs w:val="20"/>
                            <w:rPrChange w:id="340" w:author="choice agaba" w:date="2024-09-09T12:25:00Z" w16du:dateUtc="2024-09-09T09:25:00Z">
                              <w:rPr>
                                <w:rFonts w:ascii="Gill Sans MT" w:hAnsi="Gill Sans MT" w:cs="Times New Roman"/>
                              </w:rPr>
                            </w:rPrChange>
                          </w:rPr>
                          <w:delText xml:space="preserve"> </w:delText>
                        </w:r>
                        <w:r w:rsidRPr="00296DB5" w:rsidDel="00296DB5">
                          <w:rPr>
                            <w:rFonts w:ascii="Gill Sans MT" w:hAnsi="Gill Sans MT" w:cs="Times New Roman"/>
                            <w:sz w:val="20"/>
                            <w:szCs w:val="20"/>
                            <w:rPrChange w:id="341" w:author="choice agaba" w:date="2024-09-09T12:25:00Z" w16du:dateUtc="2024-09-09T09:25:00Z">
                              <w:rPr>
                                <w:rFonts w:ascii="Gill Sans MT" w:hAnsi="Gill Sans MT" w:cs="Times New Roman"/>
                              </w:rPr>
                            </w:rPrChange>
                          </w:rPr>
                          <w:delText>local materials like straw and bamboo</w:delText>
                        </w:r>
                        <w:r w:rsidR="003A724C" w:rsidRPr="00296DB5" w:rsidDel="00296DB5">
                          <w:rPr>
                            <w:rFonts w:ascii="Gill Sans MT" w:hAnsi="Gill Sans MT" w:cs="Times New Roman"/>
                            <w:sz w:val="20"/>
                            <w:szCs w:val="20"/>
                            <w:rPrChange w:id="342" w:author="choice agaba" w:date="2024-09-09T12:25:00Z" w16du:dateUtc="2024-09-09T09:25:00Z">
                              <w:rPr>
                                <w:rFonts w:ascii="Gill Sans MT" w:hAnsi="Gill Sans MT" w:cs="Times New Roman"/>
                              </w:rPr>
                            </w:rPrChange>
                          </w:rPr>
                          <w:delText xml:space="preserve"> not following recommended technical standards</w:delText>
                        </w:r>
                        <w:r w:rsidRPr="00296DB5" w:rsidDel="00296DB5">
                          <w:rPr>
                            <w:rFonts w:ascii="Gill Sans MT" w:hAnsi="Gill Sans MT" w:cs="Times New Roman"/>
                            <w:sz w:val="20"/>
                            <w:szCs w:val="20"/>
                            <w:rPrChange w:id="343" w:author="choice agaba" w:date="2024-09-09T12:25:00Z" w16du:dateUtc="2024-09-09T09:25:00Z">
                              <w:rPr>
                                <w:rFonts w:ascii="Gill Sans MT" w:hAnsi="Gill Sans MT" w:cs="Times New Roman"/>
                              </w:rPr>
                            </w:rPrChange>
                          </w:rPr>
                          <w:delText xml:space="preserve">. </w:delText>
                        </w:r>
                      </w:del>
                      <w:r w:rsidRPr="00296DB5">
                        <w:rPr>
                          <w:rFonts w:ascii="Gill Sans MT" w:hAnsi="Gill Sans MT" w:cs="Times New Roman"/>
                          <w:sz w:val="20"/>
                          <w:szCs w:val="20"/>
                          <w:rPrChange w:id="344" w:author="choice agaba" w:date="2024-09-09T12:25:00Z" w16du:dateUtc="2024-09-09T09:25:00Z">
                            <w:rPr>
                              <w:rFonts w:ascii="Gill Sans MT" w:hAnsi="Gill Sans MT" w:cs="Times New Roman"/>
                            </w:rPr>
                          </w:rPrChange>
                        </w:rPr>
                        <w:t xml:space="preserve">These </w:t>
                      </w:r>
                      <w:del w:id="345" w:author="choice agaba" w:date="2024-09-09T12:05:00Z" w16du:dateUtc="2024-09-09T09:05:00Z">
                        <w:r w:rsidR="003A724C" w:rsidRPr="00296DB5" w:rsidDel="00296DB5">
                          <w:rPr>
                            <w:rFonts w:ascii="Gill Sans MT" w:hAnsi="Gill Sans MT" w:cs="Times New Roman"/>
                            <w:sz w:val="20"/>
                            <w:szCs w:val="20"/>
                            <w:rPrChange w:id="346" w:author="choice agaba" w:date="2024-09-09T12:25:00Z" w16du:dateUtc="2024-09-09T09:25:00Z">
                              <w:rPr>
                                <w:rFonts w:ascii="Gill Sans MT" w:hAnsi="Gill Sans MT" w:cs="Times New Roman"/>
                              </w:rPr>
                            </w:rPrChange>
                          </w:rPr>
                          <w:delText xml:space="preserve">storage </w:delText>
                        </w:r>
                      </w:del>
                      <w:r w:rsidR="003A724C" w:rsidRPr="00296DB5">
                        <w:rPr>
                          <w:rFonts w:ascii="Gill Sans MT" w:hAnsi="Gill Sans MT" w:cs="Times New Roman"/>
                          <w:sz w:val="20"/>
                          <w:szCs w:val="20"/>
                          <w:rPrChange w:id="347" w:author="choice agaba" w:date="2024-09-09T12:25:00Z" w16du:dateUtc="2024-09-09T09:25:00Z">
                            <w:rPr>
                              <w:rFonts w:ascii="Gill Sans MT" w:hAnsi="Gill Sans MT" w:cs="Times New Roman"/>
                            </w:rPr>
                          </w:rPrChange>
                        </w:rPr>
                        <w:t>practices</w:t>
                      </w:r>
                      <w:r w:rsidRPr="00296DB5">
                        <w:rPr>
                          <w:rFonts w:ascii="Gill Sans MT" w:hAnsi="Gill Sans MT" w:cs="Times New Roman"/>
                          <w:sz w:val="20"/>
                          <w:szCs w:val="20"/>
                          <w:rPrChange w:id="348" w:author="choice agaba" w:date="2024-09-09T12:25:00Z" w16du:dateUtc="2024-09-09T09:25:00Z">
                            <w:rPr>
                              <w:rFonts w:ascii="Gill Sans MT" w:hAnsi="Gill Sans MT" w:cs="Times New Roman"/>
                            </w:rPr>
                          </w:rPrChange>
                        </w:rPr>
                        <w:t xml:space="preserve">, while accessible, do not effectively protect seeds from pests, </w:t>
                      </w:r>
                      <w:proofErr w:type="spellStart"/>
                      <w:r w:rsidR="003A724C" w:rsidRPr="00296DB5">
                        <w:rPr>
                          <w:rFonts w:ascii="Gill Sans MT" w:hAnsi="Gill Sans MT" w:cs="Times New Roman"/>
                          <w:sz w:val="20"/>
                          <w:szCs w:val="20"/>
                          <w:rPrChange w:id="349" w:author="choice agaba" w:date="2024-09-09T12:25:00Z" w16du:dateUtc="2024-09-09T09:25:00Z">
                            <w:rPr>
                              <w:rFonts w:ascii="Gill Sans MT" w:hAnsi="Gill Sans MT" w:cs="Times New Roman"/>
                            </w:rPr>
                          </w:rPrChange>
                        </w:rPr>
                        <w:t>mold</w:t>
                      </w:r>
                      <w:proofErr w:type="spellEnd"/>
                      <w:r w:rsidRPr="00296DB5">
                        <w:rPr>
                          <w:rFonts w:ascii="Gill Sans MT" w:hAnsi="Gill Sans MT" w:cs="Times New Roman"/>
                          <w:sz w:val="20"/>
                          <w:szCs w:val="20"/>
                          <w:rPrChange w:id="350" w:author="choice agaba" w:date="2024-09-09T12:25:00Z" w16du:dateUtc="2024-09-09T09:25:00Z">
                            <w:rPr>
                              <w:rFonts w:ascii="Gill Sans MT" w:hAnsi="Gill Sans MT" w:cs="Times New Roman"/>
                            </w:rPr>
                          </w:rPrChange>
                        </w:rPr>
                        <w:t xml:space="preserve">, and </w:t>
                      </w:r>
                      <w:del w:id="351" w:author="choice agaba" w:date="2024-09-09T12:05:00Z" w16du:dateUtc="2024-09-09T09:05:00Z">
                        <w:r w:rsidR="009E7BD3" w:rsidRPr="00296DB5" w:rsidDel="00296DB5">
                          <w:rPr>
                            <w:rFonts w:ascii="Gill Sans MT" w:hAnsi="Gill Sans MT" w:cs="Times New Roman"/>
                            <w:sz w:val="20"/>
                            <w:szCs w:val="20"/>
                            <w:rPrChange w:id="352" w:author="choice agaba" w:date="2024-09-09T12:25:00Z" w16du:dateUtc="2024-09-09T09:25:00Z">
                              <w:rPr>
                                <w:rFonts w:ascii="Gill Sans MT" w:hAnsi="Gill Sans MT" w:cs="Times New Roman"/>
                              </w:rPr>
                            </w:rPrChange>
                          </w:rPr>
                          <w:delText xml:space="preserve">humidity </w:delText>
                        </w:r>
                      </w:del>
                      <w:ins w:id="353" w:author="choice agaba" w:date="2024-09-09T12:05:00Z" w16du:dateUtc="2024-09-09T09:05:00Z">
                        <w:r w:rsidR="00296DB5" w:rsidRPr="00296DB5">
                          <w:rPr>
                            <w:rFonts w:ascii="Gill Sans MT" w:hAnsi="Gill Sans MT" w:cs="Times New Roman"/>
                            <w:sz w:val="20"/>
                            <w:szCs w:val="20"/>
                            <w:rPrChange w:id="354" w:author="choice agaba" w:date="2024-09-09T12:25:00Z" w16du:dateUtc="2024-09-09T09:25:00Z">
                              <w:rPr>
                                <w:rFonts w:ascii="Gill Sans MT" w:hAnsi="Gill Sans MT" w:cs="Times New Roman"/>
                              </w:rPr>
                            </w:rPrChange>
                          </w:rPr>
                          <w:t xml:space="preserve">moisture </w:t>
                        </w:r>
                      </w:ins>
                      <w:r w:rsidR="009E7BD3" w:rsidRPr="00296DB5">
                        <w:rPr>
                          <w:rFonts w:ascii="Gill Sans MT" w:hAnsi="Gill Sans MT" w:cs="Times New Roman"/>
                          <w:sz w:val="20"/>
                          <w:szCs w:val="20"/>
                          <w:rPrChange w:id="355" w:author="choice agaba" w:date="2024-09-09T12:25:00Z" w16du:dateUtc="2024-09-09T09:25:00Z">
                            <w:rPr>
                              <w:rFonts w:ascii="Gill Sans MT" w:hAnsi="Gill Sans MT" w:cs="Times New Roman"/>
                            </w:rPr>
                          </w:rPrChange>
                        </w:rPr>
                        <w:t>fluctuations</w:t>
                      </w:r>
                      <w:ins w:id="356" w:author="choice agaba" w:date="2024-09-09T12:06:00Z" w16du:dateUtc="2024-09-09T09:06:00Z">
                        <w:r w:rsidR="00296DB5" w:rsidRPr="00296DB5">
                          <w:rPr>
                            <w:rFonts w:ascii="Gill Sans MT" w:hAnsi="Gill Sans MT" w:cs="Times New Roman"/>
                            <w:sz w:val="20"/>
                            <w:szCs w:val="20"/>
                            <w:rPrChange w:id="357" w:author="choice agaba" w:date="2024-09-09T12:25:00Z" w16du:dateUtc="2024-09-09T09:25:00Z">
                              <w:rPr>
                                <w:rFonts w:ascii="Gill Sans MT" w:hAnsi="Gill Sans MT" w:cs="Times New Roman"/>
                              </w:rPr>
                            </w:rPrChange>
                          </w:rPr>
                          <w:t>, resulting in losses of 20-60%</w:t>
                        </w:r>
                      </w:ins>
                      <w:r w:rsidR="009E7BD3" w:rsidRPr="00296DB5">
                        <w:rPr>
                          <w:rFonts w:ascii="Gill Sans MT" w:hAnsi="Gill Sans MT" w:cs="Times New Roman"/>
                          <w:sz w:val="20"/>
                          <w:szCs w:val="20"/>
                          <w:rPrChange w:id="358" w:author="choice agaba" w:date="2024-09-09T12:25:00Z" w16du:dateUtc="2024-09-09T09:25:00Z">
                            <w:rPr>
                              <w:rFonts w:ascii="Gill Sans MT" w:hAnsi="Gill Sans MT" w:cs="Times New Roman"/>
                            </w:rPr>
                          </w:rPrChange>
                        </w:rPr>
                        <w:t xml:space="preserve"> (Mutia</w:t>
                      </w:r>
                      <w:r w:rsidRPr="00296DB5">
                        <w:rPr>
                          <w:rFonts w:ascii="Gill Sans MT" w:hAnsi="Gill Sans MT" w:cs="Times New Roman"/>
                          <w:sz w:val="20"/>
                          <w:szCs w:val="20"/>
                          <w:rPrChange w:id="359" w:author="choice agaba" w:date="2024-09-09T12:25:00Z" w16du:dateUtc="2024-09-09T09:25:00Z">
                            <w:rPr>
                              <w:rFonts w:ascii="Gill Sans MT" w:hAnsi="Gill Sans MT" w:cs="Times New Roman"/>
                            </w:rPr>
                          </w:rPrChange>
                        </w:rPr>
                        <w:t xml:space="preserve"> et al., 2018; </w:t>
                      </w:r>
                      <w:proofErr w:type="spellStart"/>
                      <w:r w:rsidRPr="00296DB5">
                        <w:rPr>
                          <w:rFonts w:ascii="Gill Sans MT" w:hAnsi="Gill Sans MT" w:cs="Times New Roman"/>
                          <w:sz w:val="20"/>
                          <w:szCs w:val="20"/>
                          <w:rPrChange w:id="360" w:author="choice agaba" w:date="2024-09-09T12:25:00Z" w16du:dateUtc="2024-09-09T09:25:00Z">
                            <w:rPr>
                              <w:rFonts w:ascii="Gill Sans MT" w:hAnsi="Gill Sans MT" w:cs="Times New Roman"/>
                            </w:rPr>
                          </w:rPrChange>
                        </w:rPr>
                        <w:t>Chimbuza</w:t>
                      </w:r>
                      <w:proofErr w:type="spellEnd"/>
                      <w:r w:rsidRPr="00296DB5">
                        <w:rPr>
                          <w:rFonts w:ascii="Gill Sans MT" w:hAnsi="Gill Sans MT" w:cs="Times New Roman"/>
                          <w:sz w:val="20"/>
                          <w:szCs w:val="20"/>
                          <w:rPrChange w:id="361" w:author="choice agaba" w:date="2024-09-09T12:25:00Z" w16du:dateUtc="2024-09-09T09:25:00Z">
                            <w:rPr>
                              <w:rFonts w:ascii="Gill Sans MT" w:hAnsi="Gill Sans MT" w:cs="Times New Roman"/>
                            </w:rPr>
                          </w:rPrChange>
                        </w:rPr>
                        <w:t xml:space="preserve"> et al., 2017</w:t>
                      </w:r>
                      <w:ins w:id="362" w:author="choice agaba" w:date="2024-09-09T12:06:00Z" w16du:dateUtc="2024-09-09T09:06:00Z">
                        <w:r w:rsidR="00296DB5" w:rsidRPr="00296DB5">
                          <w:rPr>
                            <w:rFonts w:ascii="Gill Sans MT" w:hAnsi="Gill Sans MT" w:cs="Times New Roman"/>
                            <w:sz w:val="20"/>
                            <w:szCs w:val="20"/>
                            <w:rPrChange w:id="363" w:author="choice agaba" w:date="2024-09-09T12:25:00Z" w16du:dateUtc="2024-09-09T09:25:00Z">
                              <w:rPr>
                                <w:rFonts w:ascii="Gill Sans MT" w:hAnsi="Gill Sans MT" w:cs="Times New Roman"/>
                              </w:rPr>
                            </w:rPrChange>
                          </w:rPr>
                          <w:t xml:space="preserve">; </w:t>
                        </w:r>
                        <w:proofErr w:type="spellStart"/>
                        <w:r w:rsidR="00296DB5" w:rsidRPr="00296DB5">
                          <w:rPr>
                            <w:rFonts w:ascii="Gill Sans MT" w:hAnsi="Gill Sans MT" w:cs="Times New Roman"/>
                            <w:sz w:val="20"/>
                            <w:szCs w:val="20"/>
                            <w:rPrChange w:id="364" w:author="choice agaba" w:date="2024-09-09T12:25:00Z" w16du:dateUtc="2024-09-09T09:25:00Z">
                              <w:rPr>
                                <w:rFonts w:ascii="Gill Sans MT" w:hAnsi="Gill Sans MT" w:cs="Times New Roman"/>
                              </w:rPr>
                            </w:rPrChange>
                          </w:rPr>
                          <w:t>Odjo</w:t>
                        </w:r>
                        <w:proofErr w:type="spellEnd"/>
                        <w:r w:rsidR="00296DB5" w:rsidRPr="00296DB5">
                          <w:rPr>
                            <w:rFonts w:ascii="Gill Sans MT" w:hAnsi="Gill Sans MT" w:cs="Times New Roman"/>
                            <w:sz w:val="20"/>
                            <w:szCs w:val="20"/>
                            <w:rPrChange w:id="365" w:author="choice agaba" w:date="2024-09-09T12:25:00Z" w16du:dateUtc="2024-09-09T09:25:00Z">
                              <w:rPr>
                                <w:rFonts w:ascii="Gill Sans MT" w:hAnsi="Gill Sans MT" w:cs="Times New Roman"/>
                              </w:rPr>
                            </w:rPrChange>
                          </w:rPr>
                          <w:t xml:space="preserve"> eta al., 2020</w:t>
                        </w:r>
                      </w:ins>
                      <w:r w:rsidRPr="00296DB5">
                        <w:rPr>
                          <w:rFonts w:ascii="Gill Sans MT" w:hAnsi="Gill Sans MT" w:cs="Times New Roman"/>
                          <w:sz w:val="20"/>
                          <w:szCs w:val="20"/>
                          <w:rPrChange w:id="366" w:author="choice agaba" w:date="2024-09-09T12:25:00Z" w16du:dateUtc="2024-09-09T09:25:00Z">
                            <w:rPr>
                              <w:rFonts w:ascii="Gill Sans MT" w:hAnsi="Gill Sans MT" w:cs="Times New Roman"/>
                            </w:rPr>
                          </w:rPrChange>
                        </w:rPr>
                        <w:t>)</w:t>
                      </w:r>
                      <w:r w:rsidR="009E7BD3" w:rsidRPr="00296DB5">
                        <w:rPr>
                          <w:rFonts w:ascii="Gill Sans MT" w:hAnsi="Gill Sans MT" w:cs="Times New Roman"/>
                          <w:sz w:val="20"/>
                          <w:szCs w:val="20"/>
                          <w:rPrChange w:id="367" w:author="choice agaba" w:date="2024-09-09T12:25:00Z" w16du:dateUtc="2024-09-09T09:25:00Z">
                            <w:rPr>
                              <w:rFonts w:ascii="Gill Sans MT" w:hAnsi="Gill Sans MT" w:cs="Times New Roman"/>
                            </w:rPr>
                          </w:rPrChange>
                        </w:rPr>
                        <w:t xml:space="preserve">. </w:t>
                      </w:r>
                      <w:del w:id="368" w:author="choice agaba" w:date="2024-09-09T12:06:00Z" w16du:dateUtc="2024-09-09T09:06:00Z">
                        <w:r w:rsidR="009E7BD3" w:rsidRPr="00296DB5" w:rsidDel="00296DB5">
                          <w:rPr>
                            <w:rFonts w:ascii="Gill Sans MT" w:hAnsi="Gill Sans MT" w:cs="Times New Roman"/>
                            <w:sz w:val="20"/>
                            <w:szCs w:val="20"/>
                            <w:rPrChange w:id="369" w:author="choice agaba" w:date="2024-09-09T12:25:00Z" w16du:dateUtc="2024-09-09T09:25:00Z">
                              <w:rPr>
                                <w:rFonts w:ascii="Gill Sans MT" w:hAnsi="Gill Sans MT" w:cs="Times New Roman"/>
                              </w:rPr>
                            </w:rPrChange>
                          </w:rPr>
                          <w:delText>Losses ranging from 20% to 60% depending on the severity of pest infestations and mold growth has been recorded (Odjo et al., 2020)</w:delText>
                        </w:r>
                        <w:r w:rsidRPr="00296DB5" w:rsidDel="00296DB5">
                          <w:rPr>
                            <w:rFonts w:ascii="Gill Sans MT" w:hAnsi="Gill Sans MT" w:cs="Times New Roman"/>
                            <w:sz w:val="20"/>
                            <w:szCs w:val="20"/>
                            <w:rPrChange w:id="370" w:author="choice agaba" w:date="2024-09-09T12:25:00Z" w16du:dateUtc="2024-09-09T09:25:00Z">
                              <w:rPr>
                                <w:rFonts w:ascii="Gill Sans MT" w:hAnsi="Gill Sans MT" w:cs="Times New Roman"/>
                              </w:rPr>
                            </w:rPrChange>
                          </w:rPr>
                          <w:delText>.</w:delText>
                        </w:r>
                        <w:r w:rsidR="009E7BD3" w:rsidRPr="00296DB5" w:rsidDel="00296DB5">
                          <w:rPr>
                            <w:rFonts w:ascii="Gill Sans MT" w:hAnsi="Gill Sans MT" w:cs="Times New Roman"/>
                            <w:b/>
                            <w:bCs/>
                            <w:sz w:val="20"/>
                            <w:szCs w:val="20"/>
                            <w:rPrChange w:id="371" w:author="choice agaba" w:date="2024-09-09T12:25:00Z" w16du:dateUtc="2024-09-09T09:25:00Z">
                              <w:rPr>
                                <w:rFonts w:ascii="Gill Sans MT" w:hAnsi="Gill Sans MT" w:cs="Times New Roman"/>
                                <w:b/>
                                <w:bCs/>
                              </w:rPr>
                            </w:rPrChange>
                          </w:rPr>
                          <w:delText xml:space="preserve"> </w:delText>
                        </w:r>
                      </w:del>
                      <w:ins w:id="372" w:author="choice agaba" w:date="2024-09-09T12:06:00Z" w16du:dateUtc="2024-09-09T09:06:00Z">
                        <w:r w:rsidR="00296DB5" w:rsidRPr="00296DB5">
                          <w:rPr>
                            <w:rFonts w:ascii="Gill Sans MT" w:hAnsi="Gill Sans MT" w:cs="Times New Roman"/>
                            <w:sz w:val="20"/>
                            <w:szCs w:val="20"/>
                            <w:rPrChange w:id="373" w:author="choice agaba" w:date="2024-09-09T12:25:00Z" w16du:dateUtc="2024-09-09T09:25:00Z">
                              <w:rPr>
                                <w:rFonts w:ascii="Gill Sans MT" w:hAnsi="Gill Sans MT" w:cs="Times New Roman"/>
                              </w:rPr>
                            </w:rPrChange>
                          </w:rPr>
                          <w:t xml:space="preserve">Such losses reduce </w:t>
                        </w:r>
                      </w:ins>
                      <w:del w:id="374" w:author="choice agaba" w:date="2024-09-09T12:06:00Z" w16du:dateUtc="2024-09-09T09:06:00Z">
                        <w:r w:rsidRPr="00296DB5" w:rsidDel="00296DB5">
                          <w:rPr>
                            <w:rFonts w:ascii="Gill Sans MT" w:hAnsi="Gill Sans MT" w:cs="Times New Roman"/>
                            <w:sz w:val="20"/>
                            <w:szCs w:val="20"/>
                            <w:rPrChange w:id="375" w:author="choice agaba" w:date="2024-09-09T12:25:00Z" w16du:dateUtc="2024-09-09T09:25:00Z">
                              <w:rPr>
                                <w:rFonts w:ascii="Gill Sans MT" w:hAnsi="Gill Sans MT" w:cs="Times New Roman"/>
                              </w:rPr>
                            </w:rPrChange>
                          </w:rPr>
                          <w:delText>Farmers often face reduced</w:delText>
                        </w:r>
                      </w:del>
                      <w:r w:rsidRPr="00296DB5">
                        <w:rPr>
                          <w:rFonts w:ascii="Gill Sans MT" w:hAnsi="Gill Sans MT" w:cs="Times New Roman"/>
                          <w:sz w:val="20"/>
                          <w:szCs w:val="20"/>
                          <w:rPrChange w:id="376" w:author="choice agaba" w:date="2024-09-09T12:25:00Z" w16du:dateUtc="2024-09-09T09:25:00Z">
                            <w:rPr>
                              <w:rFonts w:ascii="Gill Sans MT" w:hAnsi="Gill Sans MT" w:cs="Times New Roman"/>
                            </w:rPr>
                          </w:rPrChange>
                        </w:rPr>
                        <w:t xml:space="preserve"> market prices</w:t>
                      </w:r>
                      <w:ins w:id="377" w:author="choice agaba" w:date="2024-09-09T12:07:00Z" w16du:dateUtc="2024-09-09T09:07:00Z">
                        <w:r w:rsidR="00296DB5" w:rsidRPr="00296DB5">
                          <w:rPr>
                            <w:rFonts w:ascii="Gill Sans MT" w:hAnsi="Gill Sans MT" w:cs="Times New Roman"/>
                            <w:sz w:val="20"/>
                            <w:szCs w:val="20"/>
                            <w:rPrChange w:id="378" w:author="choice agaba" w:date="2024-09-09T12:25:00Z" w16du:dateUtc="2024-09-09T09:25:00Z">
                              <w:rPr>
                                <w:rFonts w:ascii="Gill Sans MT" w:hAnsi="Gill Sans MT" w:cs="Times New Roman"/>
                              </w:rPr>
                            </w:rPrChange>
                          </w:rPr>
                          <w:t>,</w:t>
                        </w:r>
                      </w:ins>
                      <w:del w:id="379" w:author="choice agaba" w:date="2024-09-09T12:07:00Z" w16du:dateUtc="2024-09-09T09:07:00Z">
                        <w:r w:rsidRPr="00296DB5" w:rsidDel="00296DB5">
                          <w:rPr>
                            <w:rFonts w:ascii="Gill Sans MT" w:hAnsi="Gill Sans MT" w:cs="Times New Roman"/>
                            <w:sz w:val="20"/>
                            <w:szCs w:val="20"/>
                            <w:rPrChange w:id="380" w:author="choice agaba" w:date="2024-09-09T12:25:00Z" w16du:dateUtc="2024-09-09T09:25:00Z">
                              <w:rPr>
                                <w:rFonts w:ascii="Gill Sans MT" w:hAnsi="Gill Sans MT" w:cs="Times New Roman"/>
                              </w:rPr>
                            </w:rPrChange>
                          </w:rPr>
                          <w:delText xml:space="preserve"> for poor-quality seeds,</w:delText>
                        </w:r>
                      </w:del>
                      <w:r w:rsidRPr="00296DB5">
                        <w:rPr>
                          <w:rFonts w:ascii="Gill Sans MT" w:hAnsi="Gill Sans MT" w:cs="Times New Roman"/>
                          <w:sz w:val="20"/>
                          <w:szCs w:val="20"/>
                          <w:rPrChange w:id="381" w:author="choice agaba" w:date="2024-09-09T12:25:00Z" w16du:dateUtc="2024-09-09T09:25:00Z">
                            <w:rPr>
                              <w:rFonts w:ascii="Gill Sans MT" w:hAnsi="Gill Sans MT" w:cs="Times New Roman"/>
                            </w:rPr>
                          </w:rPrChange>
                        </w:rPr>
                        <w:t xml:space="preserve"> exacerbating economic hardships and </w:t>
                      </w:r>
                      <w:ins w:id="382" w:author="choice agaba" w:date="2024-09-09T12:07:00Z" w16du:dateUtc="2024-09-09T09:07:00Z">
                        <w:r w:rsidR="00296DB5" w:rsidRPr="00296DB5">
                          <w:rPr>
                            <w:rFonts w:ascii="Gill Sans MT" w:hAnsi="Gill Sans MT" w:cs="Times New Roman"/>
                            <w:sz w:val="20"/>
                            <w:szCs w:val="20"/>
                            <w:rPrChange w:id="383" w:author="choice agaba" w:date="2024-09-09T12:25:00Z" w16du:dateUtc="2024-09-09T09:25:00Z">
                              <w:rPr>
                                <w:rFonts w:ascii="Gill Sans MT" w:hAnsi="Gill Sans MT" w:cs="Times New Roman"/>
                              </w:rPr>
                            </w:rPrChange>
                          </w:rPr>
                          <w:t xml:space="preserve">compromise </w:t>
                        </w:r>
                      </w:ins>
                      <w:r w:rsidRPr="00296DB5">
                        <w:rPr>
                          <w:rFonts w:ascii="Gill Sans MT" w:hAnsi="Gill Sans MT" w:cs="Times New Roman"/>
                          <w:sz w:val="20"/>
                          <w:szCs w:val="20"/>
                          <w:rPrChange w:id="384" w:author="choice agaba" w:date="2024-09-09T12:25:00Z" w16du:dateUtc="2024-09-09T09:25:00Z">
                            <w:rPr>
                              <w:rFonts w:ascii="Gill Sans MT" w:hAnsi="Gill Sans MT" w:cs="Times New Roman"/>
                            </w:rPr>
                          </w:rPrChange>
                        </w:rPr>
                        <w:t>food insecurity in rural communities</w:t>
                      </w:r>
                      <w:r w:rsidR="009E7BD3" w:rsidRPr="00296DB5">
                        <w:rPr>
                          <w:rFonts w:ascii="Gill Sans MT" w:hAnsi="Gill Sans MT" w:cs="Times New Roman"/>
                          <w:sz w:val="20"/>
                          <w:szCs w:val="20"/>
                          <w:rPrChange w:id="385" w:author="choice agaba" w:date="2024-09-09T12:25:00Z" w16du:dateUtc="2024-09-09T09:25:00Z">
                            <w:rPr>
                              <w:rFonts w:ascii="Gill Sans MT" w:hAnsi="Gill Sans MT" w:cs="Times New Roman"/>
                            </w:rPr>
                          </w:rPrChange>
                        </w:rPr>
                        <w:t xml:space="preserve"> (CASA</w:t>
                      </w:r>
                      <w:ins w:id="386" w:author="choice agaba" w:date="2024-09-09T12:32:00Z" w16du:dateUtc="2024-09-09T09:32:00Z">
                        <w:r w:rsidR="00296DB5">
                          <w:rPr>
                            <w:rFonts w:ascii="Gill Sans MT" w:hAnsi="Gill Sans MT" w:cs="Times New Roman"/>
                            <w:sz w:val="20"/>
                            <w:szCs w:val="20"/>
                          </w:rPr>
                          <w:t>,</w:t>
                        </w:r>
                      </w:ins>
                      <w:r w:rsidR="009E7BD3" w:rsidRPr="00296DB5">
                        <w:rPr>
                          <w:rFonts w:ascii="Gill Sans MT" w:hAnsi="Gill Sans MT" w:cs="Times New Roman"/>
                          <w:sz w:val="20"/>
                          <w:szCs w:val="20"/>
                          <w:rPrChange w:id="387" w:author="choice agaba" w:date="2024-09-09T12:25:00Z" w16du:dateUtc="2024-09-09T09:25:00Z">
                            <w:rPr>
                              <w:rFonts w:ascii="Gill Sans MT" w:hAnsi="Gill Sans MT" w:cs="Times New Roman"/>
                            </w:rPr>
                          </w:rPrChange>
                        </w:rPr>
                        <w:t xml:space="preserve"> 2020)</w:t>
                      </w:r>
                      <w:r w:rsidRPr="00296DB5">
                        <w:rPr>
                          <w:rFonts w:ascii="Gill Sans MT" w:hAnsi="Gill Sans MT" w:cs="Times New Roman"/>
                          <w:sz w:val="20"/>
                          <w:szCs w:val="20"/>
                          <w:rPrChange w:id="388" w:author="choice agaba" w:date="2024-09-09T12:25:00Z" w16du:dateUtc="2024-09-09T09:25:00Z">
                            <w:rPr>
                              <w:rFonts w:ascii="Gill Sans MT" w:hAnsi="Gill Sans MT" w:cs="Times New Roman"/>
                            </w:rPr>
                          </w:rPrChange>
                        </w:rPr>
                        <w:t>.</w:t>
                      </w:r>
                    </w:p>
                    <w:p w14:paraId="441E365F" w14:textId="5EC2AD2A" w:rsidR="006F3310" w:rsidRPr="00296DB5" w:rsidRDefault="00296DB5" w:rsidP="00AF654E">
                      <w:pPr>
                        <w:spacing w:line="360" w:lineRule="auto"/>
                        <w:jc w:val="both"/>
                        <w:rPr>
                          <w:rFonts w:ascii="Gill Sans MT" w:hAnsi="Gill Sans MT" w:cs="Times New Roman"/>
                          <w:sz w:val="20"/>
                          <w:szCs w:val="20"/>
                          <w:rPrChange w:id="389" w:author="choice agaba" w:date="2024-09-09T12:25:00Z" w16du:dateUtc="2024-09-09T09:25:00Z">
                            <w:rPr>
                              <w:rFonts w:ascii="Gill Sans MT" w:hAnsi="Gill Sans MT" w:cs="Times New Roman"/>
                            </w:rPr>
                          </w:rPrChange>
                        </w:rPr>
                      </w:pPr>
                      <w:bookmarkStart w:id="390" w:name="_Hlk176776081"/>
                      <w:ins w:id="391" w:author="choice agaba" w:date="2024-09-09T12:12:00Z" w16du:dateUtc="2024-09-09T09:12:00Z">
                        <w:r w:rsidRPr="00D600B2">
                          <w:rPr>
                            <w:rFonts w:ascii="Gill Sans MT" w:hAnsi="Gill Sans MT" w:cs="Times New Roman"/>
                            <w:sz w:val="18"/>
                            <w:szCs w:val="18"/>
                            <w:rPrChange w:id="392" w:author="choice agaba" w:date="2024-09-10T11:06:00Z" w16du:dateUtc="2024-09-10T08:06:00Z">
                              <w:rPr>
                                <w:rFonts w:ascii="Gill Sans MT" w:hAnsi="Gill Sans MT" w:cs="Times New Roman"/>
                              </w:rPr>
                            </w:rPrChange>
                          </w:rPr>
                          <w:t xml:space="preserve">Research has shown </w:t>
                        </w:r>
                      </w:ins>
                      <w:del w:id="393" w:author="choice agaba" w:date="2024-09-09T12:12:00Z" w16du:dateUtc="2024-09-09T09:12:00Z">
                        <w:r w:rsidR="006F3310" w:rsidRPr="00D600B2" w:rsidDel="00296DB5">
                          <w:rPr>
                            <w:rFonts w:ascii="Gill Sans MT" w:hAnsi="Gill Sans MT" w:cs="Times New Roman"/>
                            <w:sz w:val="18"/>
                            <w:szCs w:val="18"/>
                            <w:rPrChange w:id="394" w:author="choice agaba" w:date="2024-09-10T11:06:00Z" w16du:dateUtc="2024-09-10T08:06:00Z">
                              <w:rPr>
                                <w:rFonts w:ascii="Gill Sans MT" w:hAnsi="Gill Sans MT" w:cs="Times New Roman"/>
                              </w:rPr>
                            </w:rPrChange>
                          </w:rPr>
                          <w:delText xml:space="preserve">The adoption of </w:delText>
                        </w:r>
                        <w:r w:rsidR="009E7BD3" w:rsidRPr="00D600B2" w:rsidDel="00296DB5">
                          <w:rPr>
                            <w:rFonts w:ascii="Gill Sans MT" w:hAnsi="Gill Sans MT" w:cs="Times New Roman"/>
                            <w:sz w:val="18"/>
                            <w:szCs w:val="18"/>
                            <w:rPrChange w:id="395" w:author="choice agaba" w:date="2024-09-10T11:06:00Z" w16du:dateUtc="2024-09-10T08:06:00Z">
                              <w:rPr>
                                <w:rFonts w:ascii="Gill Sans MT" w:hAnsi="Gill Sans MT" w:cs="Times New Roman"/>
                              </w:rPr>
                            </w:rPrChange>
                          </w:rPr>
                          <w:delText xml:space="preserve">proven </w:delText>
                        </w:r>
                        <w:r w:rsidR="006F3310" w:rsidRPr="00D600B2" w:rsidDel="00296DB5">
                          <w:rPr>
                            <w:rFonts w:ascii="Gill Sans MT" w:hAnsi="Gill Sans MT" w:cs="Times New Roman"/>
                            <w:sz w:val="18"/>
                            <w:szCs w:val="18"/>
                            <w:rPrChange w:id="396" w:author="choice agaba" w:date="2024-09-10T11:06:00Z" w16du:dateUtc="2024-09-10T08:06:00Z">
                              <w:rPr>
                                <w:rFonts w:ascii="Gill Sans MT" w:hAnsi="Gill Sans MT" w:cs="Times New Roman"/>
                              </w:rPr>
                            </w:rPrChange>
                          </w:rPr>
                          <w:delText xml:space="preserve">storage technologies, such as </w:delText>
                        </w:r>
                      </w:del>
                      <w:r w:rsidR="006F3310" w:rsidRPr="00D600B2">
                        <w:rPr>
                          <w:rFonts w:ascii="Gill Sans MT" w:hAnsi="Gill Sans MT" w:cs="Times New Roman"/>
                          <w:sz w:val="18"/>
                          <w:szCs w:val="18"/>
                          <w:rPrChange w:id="397" w:author="choice agaba" w:date="2024-09-10T11:06:00Z" w16du:dateUtc="2024-09-10T08:06:00Z">
                            <w:rPr>
                              <w:rFonts w:ascii="Gill Sans MT" w:hAnsi="Gill Sans MT" w:cs="Times New Roman"/>
                            </w:rPr>
                          </w:rPrChange>
                        </w:rPr>
                        <w:t xml:space="preserve">hermetic </w:t>
                      </w:r>
                      <w:ins w:id="398" w:author="choice agaba" w:date="2024-09-09T12:13:00Z" w16du:dateUtc="2024-09-09T09:13:00Z">
                        <w:r w:rsidRPr="00D600B2">
                          <w:rPr>
                            <w:rFonts w:ascii="Gill Sans MT" w:hAnsi="Gill Sans MT" w:cs="Times New Roman"/>
                            <w:sz w:val="18"/>
                            <w:szCs w:val="18"/>
                            <w:rPrChange w:id="399" w:author="choice agaba" w:date="2024-09-10T11:06:00Z" w16du:dateUtc="2024-09-10T08:06:00Z">
                              <w:rPr>
                                <w:rFonts w:ascii="Gill Sans MT" w:hAnsi="Gill Sans MT" w:cs="Times New Roman"/>
                              </w:rPr>
                            </w:rPrChange>
                          </w:rPr>
                          <w:t>technologies like PICS</w:t>
                        </w:r>
                      </w:ins>
                      <w:ins w:id="400" w:author="choice agaba" w:date="2024-09-09T12:14:00Z" w16du:dateUtc="2024-09-09T09:14:00Z">
                        <w:r w:rsidRPr="00D600B2">
                          <w:rPr>
                            <w:rFonts w:ascii="Gill Sans MT" w:hAnsi="Gill Sans MT" w:cs="Times New Roman"/>
                            <w:sz w:val="18"/>
                            <w:szCs w:val="18"/>
                            <w:rPrChange w:id="401" w:author="choice agaba" w:date="2024-09-10T11:06:00Z" w16du:dateUtc="2024-09-10T08:06:00Z">
                              <w:rPr>
                                <w:rFonts w:ascii="Gill Sans MT" w:hAnsi="Gill Sans MT" w:cs="Times New Roman"/>
                              </w:rPr>
                            </w:rPrChange>
                          </w:rPr>
                          <w:t xml:space="preserve"> </w:t>
                        </w:r>
                      </w:ins>
                      <w:r w:rsidR="006F3310" w:rsidRPr="00D600B2">
                        <w:rPr>
                          <w:rFonts w:ascii="Gill Sans MT" w:hAnsi="Gill Sans MT" w:cs="Times New Roman"/>
                          <w:sz w:val="18"/>
                          <w:szCs w:val="18"/>
                          <w:rPrChange w:id="402" w:author="choice agaba" w:date="2024-09-10T11:06:00Z" w16du:dateUtc="2024-09-10T08:06:00Z">
                            <w:rPr>
                              <w:rFonts w:ascii="Gill Sans MT" w:hAnsi="Gill Sans MT" w:cs="Times New Roman"/>
                            </w:rPr>
                          </w:rPrChange>
                        </w:rPr>
                        <w:t>bags</w:t>
                      </w:r>
                      <w:ins w:id="403" w:author="choice agaba" w:date="2024-09-09T12:14:00Z" w16du:dateUtc="2024-09-09T09:14:00Z">
                        <w:r w:rsidRPr="00D600B2">
                          <w:rPr>
                            <w:rFonts w:ascii="Gill Sans MT" w:hAnsi="Gill Sans MT" w:cs="Times New Roman"/>
                            <w:sz w:val="18"/>
                            <w:szCs w:val="18"/>
                            <w:rPrChange w:id="404" w:author="choice agaba" w:date="2024-09-10T11:06:00Z" w16du:dateUtc="2024-09-10T08:06:00Z">
                              <w:rPr>
                                <w:rFonts w:ascii="Gill Sans MT" w:hAnsi="Gill Sans MT" w:cs="Times New Roman"/>
                              </w:rPr>
                            </w:rPrChange>
                          </w:rPr>
                          <w:t>,</w:t>
                        </w:r>
                      </w:ins>
                      <w:r w:rsidR="006F3310" w:rsidRPr="00D600B2">
                        <w:rPr>
                          <w:rFonts w:ascii="Gill Sans MT" w:hAnsi="Gill Sans MT" w:cs="Times New Roman"/>
                          <w:sz w:val="18"/>
                          <w:szCs w:val="18"/>
                          <w:rPrChange w:id="405" w:author="choice agaba" w:date="2024-09-10T11:06:00Z" w16du:dateUtc="2024-09-10T08:06:00Z">
                            <w:rPr>
                              <w:rFonts w:ascii="Gill Sans MT" w:hAnsi="Gill Sans MT" w:cs="Times New Roman"/>
                            </w:rPr>
                          </w:rPrChange>
                        </w:rPr>
                        <w:t xml:space="preserve"> </w:t>
                      </w:r>
                      <w:ins w:id="406" w:author="choice agaba" w:date="2024-09-10T11:06:00Z" w16du:dateUtc="2024-09-10T08:06:00Z">
                        <w:r w:rsidR="00D600B2">
                          <w:rPr>
                            <w:rFonts w:ascii="Gill Sans MT" w:hAnsi="Gill Sans MT" w:cs="Times New Roman"/>
                            <w:sz w:val="18"/>
                            <w:szCs w:val="18"/>
                          </w:rPr>
                          <w:t xml:space="preserve">and </w:t>
                        </w:r>
                      </w:ins>
                      <w:r w:rsidR="006F3310" w:rsidRPr="00D600B2">
                        <w:rPr>
                          <w:rFonts w:ascii="Gill Sans MT" w:hAnsi="Gill Sans MT" w:cs="Times New Roman"/>
                          <w:sz w:val="18"/>
                          <w:szCs w:val="18"/>
                          <w:rPrChange w:id="407" w:author="choice agaba" w:date="2024-09-10T11:06:00Z" w16du:dateUtc="2024-09-10T08:06:00Z">
                            <w:rPr>
                              <w:rFonts w:ascii="Gill Sans MT" w:hAnsi="Gill Sans MT" w:cs="Times New Roman"/>
                            </w:rPr>
                          </w:rPrChange>
                        </w:rPr>
                        <w:t>metal</w:t>
                      </w:r>
                      <w:ins w:id="408" w:author="choice agaba" w:date="2024-09-10T11:06:00Z" w16du:dateUtc="2024-09-10T08:06:00Z">
                        <w:r w:rsidR="00D600B2">
                          <w:rPr>
                            <w:rFonts w:ascii="Gill Sans MT" w:hAnsi="Gill Sans MT" w:cs="Times New Roman"/>
                            <w:sz w:val="18"/>
                            <w:szCs w:val="18"/>
                          </w:rPr>
                          <w:t>lic/</w:t>
                        </w:r>
                      </w:ins>
                      <w:del w:id="409" w:author="choice agaba" w:date="2024-09-10T11:06:00Z" w16du:dateUtc="2024-09-10T08:06:00Z">
                        <w:r w:rsidR="00406FFA" w:rsidRPr="00D600B2" w:rsidDel="00D600B2">
                          <w:rPr>
                            <w:rFonts w:ascii="Gill Sans MT" w:hAnsi="Gill Sans MT" w:cs="Times New Roman"/>
                            <w:sz w:val="18"/>
                            <w:szCs w:val="18"/>
                            <w:rPrChange w:id="410" w:author="choice agaba" w:date="2024-09-10T11:06:00Z" w16du:dateUtc="2024-09-10T08:06:00Z">
                              <w:rPr>
                                <w:rFonts w:ascii="Gill Sans MT" w:hAnsi="Gill Sans MT" w:cs="Times New Roman"/>
                              </w:rPr>
                            </w:rPrChange>
                          </w:rPr>
                          <w:delText xml:space="preserve"> and </w:delText>
                        </w:r>
                      </w:del>
                      <w:r w:rsidR="00406FFA" w:rsidRPr="00D600B2">
                        <w:rPr>
                          <w:rFonts w:ascii="Gill Sans MT" w:hAnsi="Gill Sans MT" w:cs="Times New Roman"/>
                          <w:sz w:val="18"/>
                          <w:szCs w:val="18"/>
                          <w:rPrChange w:id="411" w:author="choice agaba" w:date="2024-09-10T11:06:00Z" w16du:dateUtc="2024-09-10T08:06:00Z">
                            <w:rPr>
                              <w:rFonts w:ascii="Gill Sans MT" w:hAnsi="Gill Sans MT" w:cs="Times New Roman"/>
                            </w:rPr>
                          </w:rPrChange>
                        </w:rPr>
                        <w:t>plastic</w:t>
                      </w:r>
                      <w:r w:rsidR="006F3310" w:rsidRPr="00D600B2">
                        <w:rPr>
                          <w:rFonts w:ascii="Gill Sans MT" w:hAnsi="Gill Sans MT" w:cs="Times New Roman"/>
                          <w:sz w:val="18"/>
                          <w:szCs w:val="18"/>
                          <w:rPrChange w:id="412" w:author="choice agaba" w:date="2024-09-10T11:06:00Z" w16du:dateUtc="2024-09-10T08:06:00Z">
                            <w:rPr>
                              <w:rFonts w:ascii="Gill Sans MT" w:hAnsi="Gill Sans MT" w:cs="Times New Roman"/>
                            </w:rPr>
                          </w:rPrChange>
                        </w:rPr>
                        <w:t xml:space="preserve"> silos</w:t>
                      </w:r>
                      <w:ins w:id="413" w:author="choice agaba" w:date="2024-09-09T12:14:00Z" w16du:dateUtc="2024-09-09T09:14:00Z">
                        <w:r w:rsidRPr="00D600B2">
                          <w:rPr>
                            <w:rFonts w:ascii="Gill Sans MT" w:hAnsi="Gill Sans MT" w:cs="Times New Roman"/>
                            <w:sz w:val="18"/>
                            <w:szCs w:val="18"/>
                            <w:rPrChange w:id="414" w:author="choice agaba" w:date="2024-09-10T11:06:00Z" w16du:dateUtc="2024-09-10T08:06:00Z">
                              <w:rPr>
                                <w:rFonts w:ascii="Gill Sans MT" w:hAnsi="Gill Sans MT" w:cs="Times New Roman"/>
                              </w:rPr>
                            </w:rPrChange>
                          </w:rPr>
                          <w:t xml:space="preserve"> can </w:t>
                        </w:r>
                      </w:ins>
                      <w:del w:id="415" w:author="choice agaba" w:date="2024-09-09T12:14:00Z" w16du:dateUtc="2024-09-09T09:14:00Z">
                        <w:r w:rsidR="006F3310" w:rsidRPr="00D600B2" w:rsidDel="00296DB5">
                          <w:rPr>
                            <w:rFonts w:ascii="Gill Sans MT" w:hAnsi="Gill Sans MT" w:cs="Times New Roman"/>
                            <w:sz w:val="18"/>
                            <w:szCs w:val="18"/>
                            <w:rPrChange w:id="416" w:author="choice agaba" w:date="2024-09-10T11:06:00Z" w16du:dateUtc="2024-09-10T08:06:00Z">
                              <w:rPr>
                                <w:rFonts w:ascii="Gill Sans MT" w:hAnsi="Gill Sans MT" w:cs="Times New Roman"/>
                              </w:rPr>
                            </w:rPrChange>
                          </w:rPr>
                          <w:delText xml:space="preserve">, has shown promising results in other regions by </w:delText>
                        </w:r>
                      </w:del>
                      <w:r w:rsidR="006F3310" w:rsidRPr="00D600B2">
                        <w:rPr>
                          <w:rFonts w:ascii="Gill Sans MT" w:hAnsi="Gill Sans MT" w:cs="Times New Roman"/>
                          <w:sz w:val="18"/>
                          <w:szCs w:val="18"/>
                          <w:rPrChange w:id="417" w:author="choice agaba" w:date="2024-09-10T11:06:00Z" w16du:dateUtc="2024-09-10T08:06:00Z">
                            <w:rPr>
                              <w:rFonts w:ascii="Gill Sans MT" w:hAnsi="Gill Sans MT" w:cs="Times New Roman"/>
                            </w:rPr>
                          </w:rPrChange>
                        </w:rPr>
                        <w:t>significantly reduc</w:t>
                      </w:r>
                      <w:ins w:id="418" w:author="choice agaba" w:date="2024-09-09T12:15:00Z" w16du:dateUtc="2024-09-09T09:15:00Z">
                        <w:r w:rsidRPr="00D600B2">
                          <w:rPr>
                            <w:rFonts w:ascii="Gill Sans MT" w:hAnsi="Gill Sans MT" w:cs="Times New Roman"/>
                            <w:sz w:val="18"/>
                            <w:szCs w:val="18"/>
                            <w:rPrChange w:id="419" w:author="choice agaba" w:date="2024-09-10T11:06:00Z" w16du:dateUtc="2024-09-10T08:06:00Z">
                              <w:rPr>
                                <w:rFonts w:ascii="Gill Sans MT" w:hAnsi="Gill Sans MT" w:cs="Times New Roman"/>
                              </w:rPr>
                            </w:rPrChange>
                          </w:rPr>
                          <w:t>e</w:t>
                        </w:r>
                      </w:ins>
                      <w:del w:id="420" w:author="choice agaba" w:date="2024-09-09T12:15:00Z" w16du:dateUtc="2024-09-09T09:15:00Z">
                        <w:r w:rsidR="006F3310" w:rsidRPr="00D600B2" w:rsidDel="00296DB5">
                          <w:rPr>
                            <w:rFonts w:ascii="Gill Sans MT" w:hAnsi="Gill Sans MT" w:cs="Times New Roman"/>
                            <w:sz w:val="18"/>
                            <w:szCs w:val="18"/>
                            <w:rPrChange w:id="421" w:author="choice agaba" w:date="2024-09-10T11:06:00Z" w16du:dateUtc="2024-09-10T08:06:00Z">
                              <w:rPr>
                                <w:rFonts w:ascii="Gill Sans MT" w:hAnsi="Gill Sans MT" w:cs="Times New Roman"/>
                              </w:rPr>
                            </w:rPrChange>
                          </w:rPr>
                          <w:delText>ing</w:delText>
                        </w:r>
                      </w:del>
                      <w:r w:rsidR="006F3310" w:rsidRPr="00D600B2">
                        <w:rPr>
                          <w:rFonts w:ascii="Gill Sans MT" w:hAnsi="Gill Sans MT" w:cs="Times New Roman"/>
                          <w:sz w:val="18"/>
                          <w:szCs w:val="18"/>
                          <w:rPrChange w:id="422" w:author="choice agaba" w:date="2024-09-10T11:06:00Z" w16du:dateUtc="2024-09-10T08:06:00Z">
                            <w:rPr>
                              <w:rFonts w:ascii="Gill Sans MT" w:hAnsi="Gill Sans MT" w:cs="Times New Roman"/>
                            </w:rPr>
                          </w:rPrChange>
                        </w:rPr>
                        <w:t xml:space="preserve"> seed losses and maintain</w:t>
                      </w:r>
                      <w:del w:id="423" w:author="choice agaba" w:date="2024-09-09T12:15:00Z" w16du:dateUtc="2024-09-09T09:15:00Z">
                        <w:r w:rsidR="006F3310" w:rsidRPr="00D600B2" w:rsidDel="00296DB5">
                          <w:rPr>
                            <w:rFonts w:ascii="Gill Sans MT" w:hAnsi="Gill Sans MT" w:cs="Times New Roman"/>
                            <w:sz w:val="18"/>
                            <w:szCs w:val="18"/>
                            <w:rPrChange w:id="424" w:author="choice agaba" w:date="2024-09-10T11:06:00Z" w16du:dateUtc="2024-09-10T08:06:00Z">
                              <w:rPr>
                                <w:rFonts w:ascii="Gill Sans MT" w:hAnsi="Gill Sans MT" w:cs="Times New Roman"/>
                              </w:rPr>
                            </w:rPrChange>
                          </w:rPr>
                          <w:delText>ing</w:delText>
                        </w:r>
                      </w:del>
                      <w:r w:rsidR="006F3310" w:rsidRPr="00D600B2">
                        <w:rPr>
                          <w:rFonts w:ascii="Gill Sans MT" w:hAnsi="Gill Sans MT" w:cs="Times New Roman"/>
                          <w:sz w:val="18"/>
                          <w:szCs w:val="18"/>
                          <w:rPrChange w:id="425" w:author="choice agaba" w:date="2024-09-10T11:06:00Z" w16du:dateUtc="2024-09-10T08:06:00Z">
                            <w:rPr>
                              <w:rFonts w:ascii="Gill Sans MT" w:hAnsi="Gill Sans MT" w:cs="Times New Roman"/>
                            </w:rPr>
                          </w:rPrChange>
                        </w:rPr>
                        <w:t xml:space="preserve"> quality over </w:t>
                      </w:r>
                      <w:del w:id="426" w:author="choice agaba" w:date="2024-09-09T12:15:00Z" w16du:dateUtc="2024-09-09T09:15:00Z">
                        <w:r w:rsidR="006F3310" w:rsidRPr="00D600B2" w:rsidDel="00296DB5">
                          <w:rPr>
                            <w:rFonts w:ascii="Gill Sans MT" w:hAnsi="Gill Sans MT" w:cs="Times New Roman"/>
                            <w:sz w:val="18"/>
                            <w:szCs w:val="18"/>
                            <w:rPrChange w:id="427" w:author="choice agaba" w:date="2024-09-10T11:06:00Z" w16du:dateUtc="2024-09-10T08:06:00Z">
                              <w:rPr>
                                <w:rFonts w:ascii="Gill Sans MT" w:hAnsi="Gill Sans MT" w:cs="Times New Roman"/>
                              </w:rPr>
                            </w:rPrChange>
                          </w:rPr>
                          <w:delText xml:space="preserve">extended </w:delText>
                        </w:r>
                      </w:del>
                      <w:ins w:id="428" w:author="choice agaba" w:date="2024-09-09T12:15:00Z" w16du:dateUtc="2024-09-09T09:15:00Z">
                        <w:r w:rsidRPr="00D600B2">
                          <w:rPr>
                            <w:rFonts w:ascii="Gill Sans MT" w:hAnsi="Gill Sans MT" w:cs="Times New Roman"/>
                            <w:sz w:val="18"/>
                            <w:szCs w:val="18"/>
                            <w:rPrChange w:id="429" w:author="choice agaba" w:date="2024-09-10T11:06:00Z" w16du:dateUtc="2024-09-10T08:06:00Z">
                              <w:rPr>
                                <w:rFonts w:ascii="Gill Sans MT" w:hAnsi="Gill Sans MT" w:cs="Times New Roman"/>
                              </w:rPr>
                            </w:rPrChange>
                          </w:rPr>
                          <w:t xml:space="preserve">longer </w:t>
                        </w:r>
                      </w:ins>
                      <w:r w:rsidR="006F3310" w:rsidRPr="00D600B2">
                        <w:rPr>
                          <w:rFonts w:ascii="Gill Sans MT" w:hAnsi="Gill Sans MT" w:cs="Times New Roman"/>
                          <w:sz w:val="18"/>
                          <w:szCs w:val="18"/>
                          <w:rPrChange w:id="430" w:author="choice agaba" w:date="2024-09-10T11:06:00Z" w16du:dateUtc="2024-09-10T08:06:00Z">
                            <w:rPr>
                              <w:rFonts w:ascii="Gill Sans MT" w:hAnsi="Gill Sans MT" w:cs="Times New Roman"/>
                            </w:rPr>
                          </w:rPrChange>
                        </w:rPr>
                        <w:t xml:space="preserve">periods (Tefera et al., 2017; </w:t>
                      </w:r>
                      <w:bookmarkEnd w:id="390"/>
                      <w:r w:rsidR="006F3310" w:rsidRPr="00D600B2">
                        <w:rPr>
                          <w:rFonts w:ascii="Gill Sans MT" w:hAnsi="Gill Sans MT" w:cs="Times New Roman"/>
                          <w:sz w:val="18"/>
                          <w:szCs w:val="18"/>
                          <w:rPrChange w:id="431" w:author="choice agaba" w:date="2024-09-10T11:06:00Z" w16du:dateUtc="2024-09-10T08:06:00Z">
                            <w:rPr>
                              <w:rFonts w:ascii="Gill Sans MT" w:hAnsi="Gill Sans MT" w:cs="Times New Roman"/>
                            </w:rPr>
                          </w:rPrChange>
                        </w:rPr>
                        <w:t xml:space="preserve">Awuah et al., 2015). </w:t>
                      </w:r>
                      <w:ins w:id="432" w:author="choice agaba" w:date="2024-09-09T12:16:00Z" w16du:dateUtc="2024-09-09T09:16:00Z">
                        <w:r w:rsidRPr="00D600B2">
                          <w:rPr>
                            <w:rFonts w:ascii="Gill Sans MT" w:hAnsi="Gill Sans MT" w:cs="Times New Roman"/>
                            <w:sz w:val="18"/>
                            <w:szCs w:val="18"/>
                            <w:rPrChange w:id="433" w:author="choice agaba" w:date="2024-09-10T11:06:00Z" w16du:dateUtc="2024-09-10T08:06:00Z">
                              <w:rPr>
                                <w:rFonts w:ascii="Gill Sans MT" w:hAnsi="Gill Sans MT" w:cs="Times New Roman"/>
                              </w:rPr>
                            </w:rPrChange>
                          </w:rPr>
                          <w:t xml:space="preserve">However, </w:t>
                        </w:r>
                      </w:ins>
                      <w:del w:id="434" w:author="choice agaba" w:date="2024-09-09T12:16:00Z" w16du:dateUtc="2024-09-09T09:16:00Z">
                        <w:r w:rsidR="009E7BD3" w:rsidRPr="00D600B2" w:rsidDel="00296DB5">
                          <w:rPr>
                            <w:rFonts w:ascii="Gill Sans MT" w:hAnsi="Gill Sans MT" w:cs="Times New Roman"/>
                            <w:sz w:val="18"/>
                            <w:szCs w:val="18"/>
                            <w:rPrChange w:id="435" w:author="choice agaba" w:date="2024-09-10T11:06:00Z" w16du:dateUtc="2024-09-10T08:06:00Z">
                              <w:rPr>
                                <w:rFonts w:ascii="Gill Sans MT" w:hAnsi="Gill Sans MT" w:cs="Times New Roman"/>
                              </w:rPr>
                            </w:rPrChange>
                          </w:rPr>
                          <w:delText>Despite the research, t</w:delText>
                        </w:r>
                        <w:r w:rsidR="006F3310" w:rsidRPr="00D600B2" w:rsidDel="00296DB5">
                          <w:rPr>
                            <w:rFonts w:ascii="Gill Sans MT" w:hAnsi="Gill Sans MT" w:cs="Times New Roman"/>
                            <w:sz w:val="18"/>
                            <w:szCs w:val="18"/>
                            <w:rPrChange w:id="436" w:author="choice agaba" w:date="2024-09-10T11:06:00Z" w16du:dateUtc="2024-09-10T08:06:00Z">
                              <w:rPr>
                                <w:rFonts w:ascii="Gill Sans MT" w:hAnsi="Gill Sans MT" w:cs="Times New Roman"/>
                              </w:rPr>
                            </w:rPrChange>
                          </w:rPr>
                          <w:delText xml:space="preserve">he </w:delText>
                        </w:r>
                      </w:del>
                      <w:r w:rsidR="006F3310" w:rsidRPr="00D600B2">
                        <w:rPr>
                          <w:rFonts w:ascii="Gill Sans MT" w:hAnsi="Gill Sans MT" w:cs="Times New Roman"/>
                          <w:sz w:val="18"/>
                          <w:szCs w:val="18"/>
                          <w:rPrChange w:id="437" w:author="choice agaba" w:date="2024-09-10T11:06:00Z" w16du:dateUtc="2024-09-10T08:06:00Z">
                            <w:rPr>
                              <w:rFonts w:ascii="Gill Sans MT" w:hAnsi="Gill Sans MT" w:cs="Times New Roman"/>
                            </w:rPr>
                          </w:rPrChange>
                        </w:rPr>
                        <w:t>uptake of these technologies remains limited</w:t>
                      </w:r>
                      <w:ins w:id="438" w:author="choice agaba" w:date="2024-09-09T12:16:00Z" w16du:dateUtc="2024-09-09T09:16:00Z">
                        <w:r w:rsidRPr="00D600B2">
                          <w:rPr>
                            <w:rFonts w:ascii="Gill Sans MT" w:hAnsi="Gill Sans MT" w:cs="Times New Roman"/>
                            <w:sz w:val="18"/>
                            <w:szCs w:val="18"/>
                            <w:rPrChange w:id="439" w:author="choice agaba" w:date="2024-09-10T11:06:00Z" w16du:dateUtc="2024-09-10T08:06:00Z">
                              <w:rPr>
                                <w:rFonts w:ascii="Gill Sans MT" w:hAnsi="Gill Sans MT" w:cs="Times New Roman"/>
                              </w:rPr>
                            </w:rPrChange>
                          </w:rPr>
                          <w:t xml:space="preserve"> in Uganda</w:t>
                        </w:r>
                      </w:ins>
                      <w:r w:rsidR="009E7BD3" w:rsidRPr="00D600B2">
                        <w:rPr>
                          <w:rFonts w:ascii="Gill Sans MT" w:hAnsi="Gill Sans MT" w:cs="Times New Roman"/>
                          <w:sz w:val="18"/>
                          <w:szCs w:val="18"/>
                          <w:rPrChange w:id="440" w:author="choice agaba" w:date="2024-09-10T11:06:00Z" w16du:dateUtc="2024-09-10T08:06:00Z">
                            <w:rPr>
                              <w:rFonts w:ascii="Gill Sans MT" w:hAnsi="Gill Sans MT" w:cs="Times New Roman"/>
                            </w:rPr>
                          </w:rPrChange>
                        </w:rPr>
                        <w:t xml:space="preserve">. This is attributed to barriers such as </w:t>
                      </w:r>
                      <w:r w:rsidR="006F3310" w:rsidRPr="00D600B2">
                        <w:rPr>
                          <w:rFonts w:ascii="Gill Sans MT" w:hAnsi="Gill Sans MT" w:cs="Times New Roman"/>
                          <w:sz w:val="18"/>
                          <w:szCs w:val="18"/>
                          <w:rPrChange w:id="441" w:author="choice agaba" w:date="2024-09-10T11:06:00Z" w16du:dateUtc="2024-09-10T08:06:00Z">
                            <w:rPr>
                              <w:rFonts w:ascii="Gill Sans MT" w:hAnsi="Gill Sans MT" w:cs="Times New Roman"/>
                            </w:rPr>
                          </w:rPrChange>
                        </w:rPr>
                        <w:t>lack of awareness</w:t>
                      </w:r>
                      <w:ins w:id="442" w:author="choice agaba" w:date="2024-09-09T12:17:00Z" w16du:dateUtc="2024-09-09T09:17:00Z">
                        <w:r w:rsidRPr="00D600B2">
                          <w:rPr>
                            <w:rFonts w:ascii="Gill Sans MT" w:hAnsi="Gill Sans MT" w:cs="Times New Roman"/>
                            <w:sz w:val="18"/>
                            <w:szCs w:val="18"/>
                            <w:rPrChange w:id="443" w:author="choice agaba" w:date="2024-09-10T11:06:00Z" w16du:dateUtc="2024-09-10T08:06:00Z">
                              <w:rPr>
                                <w:rFonts w:ascii="Gill Sans MT" w:hAnsi="Gill Sans MT" w:cs="Times New Roman"/>
                              </w:rPr>
                            </w:rPrChange>
                          </w:rPr>
                          <w:t xml:space="preserve"> on appropriate post-harvest handling (PHH) technologies</w:t>
                        </w:r>
                      </w:ins>
                      <w:r w:rsidR="006F3310" w:rsidRPr="00D600B2">
                        <w:rPr>
                          <w:rFonts w:ascii="Gill Sans MT" w:hAnsi="Gill Sans MT" w:cs="Times New Roman"/>
                          <w:sz w:val="18"/>
                          <w:szCs w:val="18"/>
                          <w:rPrChange w:id="444" w:author="choice agaba" w:date="2024-09-10T11:06:00Z" w16du:dateUtc="2024-09-10T08:06:00Z">
                            <w:rPr>
                              <w:rFonts w:ascii="Gill Sans MT" w:hAnsi="Gill Sans MT" w:cs="Times New Roman"/>
                            </w:rPr>
                          </w:rPrChange>
                        </w:rPr>
                        <w:t xml:space="preserve">, </w:t>
                      </w:r>
                      <w:ins w:id="445" w:author="choice agaba" w:date="2024-09-09T12:17:00Z" w16du:dateUtc="2024-09-09T09:17:00Z">
                        <w:r w:rsidRPr="00D600B2">
                          <w:rPr>
                            <w:rFonts w:ascii="Gill Sans MT" w:hAnsi="Gill Sans MT" w:cs="Times New Roman"/>
                            <w:sz w:val="18"/>
                            <w:szCs w:val="18"/>
                            <w:rPrChange w:id="446" w:author="choice agaba" w:date="2024-09-10T11:06:00Z" w16du:dateUtc="2024-09-10T08:06:00Z">
                              <w:rPr>
                                <w:rFonts w:ascii="Gill Sans MT" w:hAnsi="Gill Sans MT" w:cs="Times New Roman"/>
                              </w:rPr>
                            </w:rPrChange>
                          </w:rPr>
                          <w:t>quali</w:t>
                        </w:r>
                      </w:ins>
                      <w:ins w:id="447" w:author="choice agaba" w:date="2024-09-09T12:18:00Z" w16du:dateUtc="2024-09-09T09:18:00Z">
                        <w:r w:rsidRPr="00D600B2">
                          <w:rPr>
                            <w:rFonts w:ascii="Gill Sans MT" w:hAnsi="Gill Sans MT" w:cs="Times New Roman"/>
                            <w:sz w:val="18"/>
                            <w:szCs w:val="18"/>
                            <w:rPrChange w:id="448" w:author="choice agaba" w:date="2024-09-10T11:06:00Z" w16du:dateUtc="2024-09-10T08:06:00Z">
                              <w:rPr>
                                <w:rFonts w:ascii="Gill Sans MT" w:hAnsi="Gill Sans MT" w:cs="Times New Roman"/>
                              </w:rPr>
                            </w:rPrChange>
                          </w:rPr>
                          <w:t>ty standards and support services for drying, threshing and cleaning beans (CASA, 2020). A</w:t>
                        </w:r>
                      </w:ins>
                      <w:del w:id="449" w:author="choice agaba" w:date="2024-09-09T12:18:00Z" w16du:dateUtc="2024-09-09T09:18:00Z">
                        <w:r w:rsidR="006F3310" w:rsidRPr="00D600B2" w:rsidDel="00296DB5">
                          <w:rPr>
                            <w:rFonts w:ascii="Gill Sans MT" w:hAnsi="Gill Sans MT" w:cs="Times New Roman"/>
                            <w:sz w:val="18"/>
                            <w:szCs w:val="18"/>
                            <w:rPrChange w:id="450" w:author="choice agaba" w:date="2024-09-10T11:06:00Z" w16du:dateUtc="2024-09-10T08:06:00Z">
                              <w:rPr>
                                <w:rFonts w:ascii="Gill Sans MT" w:hAnsi="Gill Sans MT" w:cs="Times New Roman"/>
                              </w:rPr>
                            </w:rPrChange>
                          </w:rPr>
                          <w:delText>a</w:delText>
                        </w:r>
                      </w:del>
                      <w:r w:rsidR="006F3310" w:rsidRPr="00D600B2">
                        <w:rPr>
                          <w:rFonts w:ascii="Gill Sans MT" w:hAnsi="Gill Sans MT" w:cs="Times New Roman"/>
                          <w:sz w:val="18"/>
                          <w:szCs w:val="18"/>
                          <w:rPrChange w:id="451" w:author="choice agaba" w:date="2024-09-10T11:06:00Z" w16du:dateUtc="2024-09-10T08:06:00Z">
                            <w:rPr>
                              <w:rFonts w:ascii="Gill Sans MT" w:hAnsi="Gill Sans MT" w:cs="Times New Roman"/>
                            </w:rPr>
                          </w:rPrChange>
                        </w:rPr>
                        <w:t>ccess to affordable technologies,</w:t>
                      </w:r>
                      <w:r w:rsidR="00726823" w:rsidRPr="00D600B2">
                        <w:rPr>
                          <w:rFonts w:ascii="Gill Sans MT" w:hAnsi="Gill Sans MT" w:cs="Times New Roman"/>
                          <w:sz w:val="18"/>
                          <w:szCs w:val="18"/>
                          <w:rPrChange w:id="452" w:author="choice agaba" w:date="2024-09-10T11:06:00Z" w16du:dateUtc="2024-09-10T08:06:00Z">
                            <w:rPr>
                              <w:rFonts w:ascii="Gill Sans MT" w:hAnsi="Gill Sans MT" w:cs="Times New Roman"/>
                            </w:rPr>
                          </w:rPrChange>
                        </w:rPr>
                        <w:t xml:space="preserve"> </w:t>
                      </w:r>
                      <w:r w:rsidR="006F3310" w:rsidRPr="00D600B2">
                        <w:rPr>
                          <w:rFonts w:ascii="Gill Sans MT" w:hAnsi="Gill Sans MT" w:cs="Times New Roman"/>
                          <w:sz w:val="18"/>
                          <w:szCs w:val="18"/>
                          <w:rPrChange w:id="453" w:author="choice agaba" w:date="2024-09-10T11:06:00Z" w16du:dateUtc="2024-09-10T08:06:00Z">
                            <w:rPr>
                              <w:rFonts w:ascii="Gill Sans MT" w:hAnsi="Gill Sans MT" w:cs="Times New Roman"/>
                            </w:rPr>
                          </w:rPrChange>
                        </w:rPr>
                        <w:t xml:space="preserve">and </w:t>
                      </w:r>
                      <w:ins w:id="454" w:author="choice agaba" w:date="2024-09-09T12:19:00Z" w16du:dateUtc="2024-09-09T09:19:00Z">
                        <w:r w:rsidRPr="00D600B2">
                          <w:rPr>
                            <w:rFonts w:ascii="Gill Sans MT" w:hAnsi="Gill Sans MT" w:cs="Times New Roman"/>
                            <w:sz w:val="18"/>
                            <w:szCs w:val="18"/>
                            <w:rPrChange w:id="455" w:author="choice agaba" w:date="2024-09-10T11:06:00Z" w16du:dateUtc="2024-09-10T08:06:00Z">
                              <w:rPr>
                                <w:rFonts w:ascii="Gill Sans MT" w:hAnsi="Gill Sans MT" w:cs="Times New Roman"/>
                              </w:rPr>
                            </w:rPrChange>
                          </w:rPr>
                          <w:t xml:space="preserve">technical know-how on </w:t>
                        </w:r>
                      </w:ins>
                      <w:r w:rsidR="00726823" w:rsidRPr="00D600B2">
                        <w:rPr>
                          <w:rFonts w:ascii="Gill Sans MT" w:hAnsi="Gill Sans MT" w:cs="Times New Roman"/>
                          <w:sz w:val="18"/>
                          <w:szCs w:val="18"/>
                          <w:rPrChange w:id="456" w:author="choice agaba" w:date="2024-09-10T11:06:00Z" w16du:dateUtc="2024-09-10T08:06:00Z">
                            <w:rPr>
                              <w:rFonts w:ascii="Gill Sans MT" w:hAnsi="Gill Sans MT" w:cs="Times New Roman"/>
                            </w:rPr>
                          </w:rPrChange>
                        </w:rPr>
                        <w:t xml:space="preserve">recommended </w:t>
                      </w:r>
                      <w:r w:rsidR="006F3310" w:rsidRPr="00D600B2">
                        <w:rPr>
                          <w:rFonts w:ascii="Gill Sans MT" w:hAnsi="Gill Sans MT" w:cs="Times New Roman"/>
                          <w:sz w:val="18"/>
                          <w:szCs w:val="18"/>
                          <w:rPrChange w:id="457" w:author="choice agaba" w:date="2024-09-10T11:06:00Z" w16du:dateUtc="2024-09-10T08:06:00Z">
                            <w:rPr>
                              <w:rFonts w:ascii="Gill Sans MT" w:hAnsi="Gill Sans MT" w:cs="Times New Roman"/>
                            </w:rPr>
                          </w:rPrChange>
                        </w:rPr>
                        <w:t xml:space="preserve">technical </w:t>
                      </w:r>
                      <w:r w:rsidR="00726823" w:rsidRPr="00D600B2">
                        <w:rPr>
                          <w:rFonts w:ascii="Gill Sans MT" w:hAnsi="Gill Sans MT" w:cs="Times New Roman"/>
                          <w:sz w:val="18"/>
                          <w:szCs w:val="18"/>
                          <w:rPrChange w:id="458" w:author="choice agaba" w:date="2024-09-10T11:06:00Z" w16du:dateUtc="2024-09-10T08:06:00Z">
                            <w:rPr>
                              <w:rFonts w:ascii="Gill Sans MT" w:hAnsi="Gill Sans MT" w:cs="Times New Roman"/>
                            </w:rPr>
                          </w:rPrChange>
                        </w:rPr>
                        <w:t>standards</w:t>
                      </w:r>
                      <w:r w:rsidR="006F3310" w:rsidRPr="00D600B2">
                        <w:rPr>
                          <w:rFonts w:ascii="Gill Sans MT" w:hAnsi="Gill Sans MT" w:cs="Times New Roman"/>
                          <w:sz w:val="18"/>
                          <w:szCs w:val="18"/>
                          <w:rPrChange w:id="459" w:author="choice agaba" w:date="2024-09-10T11:06:00Z" w16du:dateUtc="2024-09-10T08:06:00Z">
                            <w:rPr>
                              <w:rFonts w:ascii="Gill Sans MT" w:hAnsi="Gill Sans MT" w:cs="Times New Roman"/>
                            </w:rPr>
                          </w:rPrChange>
                        </w:rPr>
                        <w:t xml:space="preserve"> among</w:t>
                      </w:r>
                      <w:r w:rsidR="00726823" w:rsidRPr="00D600B2">
                        <w:rPr>
                          <w:rFonts w:ascii="Gill Sans MT" w:hAnsi="Gill Sans MT" w:cs="Times New Roman"/>
                          <w:sz w:val="18"/>
                          <w:szCs w:val="18"/>
                          <w:rPrChange w:id="460" w:author="choice agaba" w:date="2024-09-10T11:06:00Z" w16du:dateUtc="2024-09-10T08:06:00Z">
                            <w:rPr>
                              <w:rFonts w:ascii="Gill Sans MT" w:hAnsi="Gill Sans MT" w:cs="Times New Roman"/>
                            </w:rPr>
                          </w:rPrChange>
                        </w:rPr>
                        <w:t xml:space="preserve"> </w:t>
                      </w:r>
                      <w:ins w:id="461" w:author="choice agaba" w:date="2024-09-09T12:19:00Z" w16du:dateUtc="2024-09-09T09:19:00Z">
                        <w:r w:rsidRPr="00D600B2">
                          <w:rPr>
                            <w:rFonts w:ascii="Gill Sans MT" w:hAnsi="Gill Sans MT" w:cs="Times New Roman"/>
                            <w:sz w:val="18"/>
                            <w:szCs w:val="18"/>
                            <w:rPrChange w:id="462" w:author="choice agaba" w:date="2024-09-10T11:06:00Z" w16du:dateUtc="2024-09-10T08:06:00Z">
                              <w:rPr>
                                <w:rFonts w:ascii="Gill Sans MT" w:hAnsi="Gill Sans MT" w:cs="Times New Roman"/>
                              </w:rPr>
                            </w:rPrChange>
                          </w:rPr>
                          <w:t xml:space="preserve">farmers also remains constrained. </w:t>
                        </w:r>
                      </w:ins>
                      <w:del w:id="463" w:author="choice agaba" w:date="2024-09-09T12:19:00Z" w16du:dateUtc="2024-09-09T09:19:00Z">
                        <w:r w:rsidR="00726823" w:rsidRPr="00D600B2" w:rsidDel="00296DB5">
                          <w:rPr>
                            <w:rFonts w:ascii="Gill Sans MT" w:hAnsi="Gill Sans MT" w:cs="Times New Roman"/>
                            <w:sz w:val="18"/>
                            <w:szCs w:val="18"/>
                            <w:rPrChange w:id="464" w:author="choice agaba" w:date="2024-09-10T11:06:00Z" w16du:dateUtc="2024-09-10T08:06:00Z">
                              <w:rPr>
                                <w:rFonts w:ascii="Gill Sans MT" w:hAnsi="Gill Sans MT" w:cs="Times New Roman"/>
                              </w:rPr>
                            </w:rPrChange>
                          </w:rPr>
                          <w:delText>others</w:delText>
                        </w:r>
                        <w:r w:rsidR="006F3310" w:rsidRPr="00D600B2" w:rsidDel="00296DB5">
                          <w:rPr>
                            <w:rFonts w:ascii="Gill Sans MT" w:hAnsi="Gill Sans MT" w:cs="Times New Roman"/>
                            <w:sz w:val="18"/>
                            <w:szCs w:val="18"/>
                            <w:rPrChange w:id="465" w:author="choice agaba" w:date="2024-09-10T11:06:00Z" w16du:dateUtc="2024-09-10T08:06:00Z">
                              <w:rPr>
                                <w:rFonts w:ascii="Gill Sans MT" w:hAnsi="Gill Sans MT" w:cs="Times New Roman"/>
                              </w:rPr>
                            </w:rPrChange>
                          </w:rPr>
                          <w:delText>.</w:delText>
                        </w:r>
                        <w:r w:rsidR="00726823" w:rsidRPr="00D600B2" w:rsidDel="00296DB5">
                          <w:rPr>
                            <w:rFonts w:ascii="Gill Sans MT" w:hAnsi="Gill Sans MT" w:cs="Times New Roman"/>
                            <w:sz w:val="18"/>
                            <w:szCs w:val="18"/>
                            <w:rPrChange w:id="466" w:author="choice agaba" w:date="2024-09-10T11:06:00Z" w16du:dateUtc="2024-09-10T08:06:00Z">
                              <w:rPr>
                                <w:rFonts w:ascii="Gill Sans MT" w:hAnsi="Gill Sans MT" w:cs="Times New Roman"/>
                              </w:rPr>
                            </w:rPrChange>
                          </w:rPr>
                          <w:delText xml:space="preserve"> Awareness includes limited information on appropriate PHH technologies, quality standards, equipment, and PHH support services (drying, threshing, and cleaning beans)</w:delText>
                        </w:r>
                      </w:del>
                      <w:ins w:id="467" w:author="choice agaba" w:date="2024-09-09T12:19:00Z" w16du:dateUtc="2024-09-09T09:19:00Z">
                        <w:r w:rsidRPr="00D600B2">
                          <w:rPr>
                            <w:rFonts w:ascii="Gill Sans MT" w:hAnsi="Gill Sans MT" w:cs="Times New Roman"/>
                            <w:sz w:val="18"/>
                            <w:szCs w:val="18"/>
                            <w:rPrChange w:id="468" w:author="choice agaba" w:date="2024-09-10T11:06:00Z" w16du:dateUtc="2024-09-10T08:06:00Z">
                              <w:rPr>
                                <w:rFonts w:ascii="Gill Sans MT" w:hAnsi="Gill Sans MT" w:cs="Times New Roman"/>
                              </w:rPr>
                            </w:rPrChange>
                          </w:rPr>
                          <w:t xml:space="preserve">Without addressing these challenges, many smallholder farmers will </w:t>
                        </w:r>
                      </w:ins>
                      <w:ins w:id="469" w:author="choice agaba" w:date="2024-09-09T12:20:00Z" w16du:dateUtc="2024-09-09T09:20:00Z">
                        <w:r w:rsidRPr="00D600B2">
                          <w:rPr>
                            <w:rFonts w:ascii="Gill Sans MT" w:hAnsi="Gill Sans MT" w:cs="Times New Roman"/>
                            <w:sz w:val="18"/>
                            <w:szCs w:val="18"/>
                            <w:rPrChange w:id="470" w:author="choice agaba" w:date="2024-09-10T11:06:00Z" w16du:dateUtc="2024-09-10T08:06:00Z">
                              <w:rPr>
                                <w:rFonts w:ascii="Gill Sans MT" w:hAnsi="Gill Sans MT" w:cs="Times New Roman"/>
                              </w:rPr>
                            </w:rPrChange>
                          </w:rPr>
                          <w:t xml:space="preserve">continue relying on sub-optimal traditional storage </w:t>
                        </w:r>
                        <w:proofErr w:type="spellStart"/>
                        <w:r w:rsidRPr="00D600B2">
                          <w:rPr>
                            <w:rFonts w:ascii="Gill Sans MT" w:hAnsi="Gill Sans MT" w:cs="Times New Roman"/>
                            <w:sz w:val="18"/>
                            <w:szCs w:val="18"/>
                            <w:rPrChange w:id="471" w:author="choice agaba" w:date="2024-09-10T11:06:00Z" w16du:dateUtc="2024-09-10T08:06:00Z">
                              <w:rPr>
                                <w:rFonts w:ascii="Gill Sans MT" w:hAnsi="Gill Sans MT" w:cs="Times New Roman"/>
                              </w:rPr>
                            </w:rPrChange>
                          </w:rPr>
                          <w:t>practices.</w:t>
                        </w:r>
                      </w:ins>
                      <w:del w:id="472" w:author="choice agaba" w:date="2024-09-09T12:20:00Z" w16du:dateUtc="2024-09-09T09:20:00Z">
                        <w:r w:rsidR="00726823" w:rsidRPr="00D600B2" w:rsidDel="00296DB5">
                          <w:rPr>
                            <w:rFonts w:ascii="Gill Sans MT" w:hAnsi="Gill Sans MT" w:cs="Times New Roman"/>
                            <w:sz w:val="18"/>
                            <w:szCs w:val="18"/>
                            <w:rPrChange w:id="473" w:author="choice agaba" w:date="2024-09-10T11:06:00Z" w16du:dateUtc="2024-09-10T08:06:00Z">
                              <w:rPr>
                                <w:rFonts w:ascii="Gill Sans MT" w:hAnsi="Gill Sans MT" w:cs="Times New Roman"/>
                              </w:rPr>
                            </w:rPrChange>
                          </w:rPr>
                          <w:delText xml:space="preserve"> </w:delText>
                        </w:r>
                      </w:del>
                      <w:bookmarkStart w:id="474" w:name="_Hlk176777170"/>
                      <w:ins w:id="475" w:author="choice agaba" w:date="2024-09-09T12:24:00Z" w16du:dateUtc="2024-09-09T09:24:00Z">
                        <w:r w:rsidRPr="00D600B2">
                          <w:rPr>
                            <w:rFonts w:ascii="Gill Sans MT" w:hAnsi="Gill Sans MT" w:cs="Times New Roman"/>
                            <w:sz w:val="18"/>
                            <w:szCs w:val="18"/>
                            <w:rPrChange w:id="476" w:author="choice agaba" w:date="2024-09-10T11:06:00Z" w16du:dateUtc="2024-09-10T08:06:00Z">
                              <w:rPr>
                                <w:rFonts w:ascii="Gill Sans MT" w:hAnsi="Gill Sans MT" w:cs="Times New Roman"/>
                              </w:rPr>
                            </w:rPrChange>
                          </w:rPr>
                          <w:t>This</w:t>
                        </w:r>
                        <w:proofErr w:type="spellEnd"/>
                        <w:r w:rsidRPr="00D600B2">
                          <w:rPr>
                            <w:rFonts w:ascii="Gill Sans MT" w:hAnsi="Gill Sans MT" w:cs="Times New Roman"/>
                            <w:sz w:val="18"/>
                            <w:szCs w:val="18"/>
                            <w:rPrChange w:id="477" w:author="choice agaba" w:date="2024-09-10T11:06:00Z" w16du:dateUtc="2024-09-10T08:06:00Z">
                              <w:rPr>
                                <w:rFonts w:ascii="Gill Sans MT" w:hAnsi="Gill Sans MT" w:cs="Times New Roman"/>
                              </w:rPr>
                            </w:rPrChange>
                          </w:rPr>
                          <w:t xml:space="preserve"> brief aims </w:t>
                        </w:r>
                        <w:bookmarkStart w:id="478" w:name="_Hlk176778697"/>
                        <w:r w:rsidRPr="00D600B2">
                          <w:rPr>
                            <w:rFonts w:ascii="Gill Sans MT" w:hAnsi="Gill Sans MT" w:cs="Times New Roman"/>
                            <w:sz w:val="18"/>
                            <w:szCs w:val="18"/>
                            <w:rPrChange w:id="479" w:author="choice agaba" w:date="2024-09-10T11:06:00Z" w16du:dateUtc="2024-09-10T08:06:00Z">
                              <w:rPr>
                                <w:rFonts w:ascii="Gill Sans MT" w:hAnsi="Gill Sans MT" w:cs="Times New Roman"/>
                              </w:rPr>
                            </w:rPrChange>
                          </w:rPr>
                          <w:t>to evaluate modern storage technologies and inform policies to enhance bean seed quality, thereby supporting rural agricultural livelihoods</w:t>
                        </w:r>
                        <w:r w:rsidRPr="00296DB5">
                          <w:rPr>
                            <w:rFonts w:ascii="Gill Sans MT" w:hAnsi="Gill Sans MT" w:cs="Times New Roman"/>
                            <w:sz w:val="20"/>
                            <w:szCs w:val="20"/>
                            <w:rPrChange w:id="480" w:author="choice agaba" w:date="2024-09-09T12:25:00Z" w16du:dateUtc="2024-09-09T09:25:00Z">
                              <w:rPr>
                                <w:rFonts w:ascii="Gill Sans MT" w:hAnsi="Gill Sans MT" w:cs="Times New Roman"/>
                              </w:rPr>
                            </w:rPrChange>
                          </w:rPr>
                          <w:t xml:space="preserve"> and incomes in Uganda.</w:t>
                        </w:r>
                      </w:ins>
                    </w:p>
                    <w:bookmarkEnd w:id="474"/>
                    <w:bookmarkEnd w:id="478"/>
                    <w:p w14:paraId="56778605" w14:textId="353BDF05" w:rsidR="009E7BD3" w:rsidRPr="009E7BD3" w:rsidDel="00296DB5" w:rsidRDefault="009E7BD3" w:rsidP="00296DB5">
                      <w:pPr>
                        <w:spacing w:line="360" w:lineRule="auto"/>
                        <w:jc w:val="both"/>
                        <w:rPr>
                          <w:del w:id="481" w:author="choice agaba" w:date="2024-09-09T12:09:00Z" w16du:dateUtc="2024-09-09T09:09:00Z"/>
                          <w:rFonts w:ascii="Gill Sans MT" w:hAnsi="Gill Sans MT" w:cs="Times New Roman"/>
                          <w:b/>
                          <w:bCs/>
                        </w:rPr>
                      </w:pPr>
                    </w:p>
                  </w:txbxContent>
                </v:textbox>
                <w10:wrap type="square"/>
              </v:shape>
            </w:pict>
          </mc:Fallback>
        </mc:AlternateContent>
      </w:r>
      <w:r w:rsidR="00921C89" w:rsidRPr="00F00972">
        <w:rPr>
          <w:rFonts w:ascii="Times New Roman" w:eastAsiaTheme="minorHAnsi" w:hAnsi="Times New Roman" w:cs="Times New Roman"/>
          <w:b/>
          <w:bCs/>
          <w:noProof/>
          <w:sz w:val="36"/>
          <w:szCs w:val="36"/>
          <w:lang w:eastAsia="en-US"/>
        </w:rPr>
        <mc:AlternateContent>
          <mc:Choice Requires="wpg">
            <w:drawing>
              <wp:anchor distT="0" distB="0" distL="228600" distR="228600" simplePos="0" relativeHeight="251657216" behindDoc="0" locked="0" layoutInCell="1" allowOverlap="1" wp14:anchorId="0CF53FFB" wp14:editId="549D8CD0">
                <wp:simplePos x="0" y="0"/>
                <wp:positionH relativeFrom="page">
                  <wp:posOffset>6350</wp:posOffset>
                </wp:positionH>
                <wp:positionV relativeFrom="margin">
                  <wp:posOffset>0</wp:posOffset>
                </wp:positionV>
                <wp:extent cx="2713355" cy="9772650"/>
                <wp:effectExtent l="0" t="0" r="0" b="0"/>
                <wp:wrapSquare wrapText="bothSides"/>
                <wp:docPr id="50" name="Group 36"/>
                <wp:cNvGraphicFramePr/>
                <a:graphic xmlns:a="http://schemas.openxmlformats.org/drawingml/2006/main">
                  <a:graphicData uri="http://schemas.microsoft.com/office/word/2010/wordprocessingGroup">
                    <wpg:wgp>
                      <wpg:cNvGrpSpPr/>
                      <wpg:grpSpPr>
                        <a:xfrm>
                          <a:off x="0" y="0"/>
                          <a:ext cx="2713355" cy="9772650"/>
                          <a:chOff x="-304805" y="43192"/>
                          <a:chExt cx="2771309" cy="9496154"/>
                        </a:xfrm>
                      </wpg:grpSpPr>
                      <wps:wsp>
                        <wps:cNvPr id="51" name="Text Box 51"/>
                        <wps:cNvSpPr txBox="1"/>
                        <wps:spPr>
                          <a:xfrm>
                            <a:off x="-79330" y="43192"/>
                            <a:ext cx="2381250" cy="9496154"/>
                          </a:xfrm>
                          <a:prstGeom prst="rect">
                            <a:avLst/>
                          </a:prstGeom>
                          <a:solidFill>
                            <a:srgbClr val="ED7D31">
                              <a:lumMod val="50000"/>
                            </a:srgbClr>
                          </a:solidFill>
                          <a:ln w="6350">
                            <a:noFill/>
                          </a:ln>
                          <a:effectLst/>
                        </wps:spPr>
                        <wps:txbx>
                          <w:txbxContent>
                            <w:p w14:paraId="27B7D084" w14:textId="471B4E06" w:rsidR="006F3310" w:rsidRPr="008428A4" w:rsidRDefault="006F3310" w:rsidP="00956B1A">
                              <w:pPr>
                                <w:spacing w:before="100" w:beforeAutospacing="1" w:after="100" w:afterAutospacing="1" w:line="360" w:lineRule="auto"/>
                                <w:jc w:val="both"/>
                                <w:rPr>
                                  <w:rFonts w:ascii="Gill Sans MT" w:eastAsia="Times New Roman" w:hAnsi="Gill Sans MT" w:cs="Times New Roman"/>
                                  <w:color w:val="D9E2F3" w:themeColor="accent1" w:themeTint="33"/>
                                  <w:kern w:val="0"/>
                                  <w:lang w:eastAsia="en-GB"/>
                                  <w14:ligatures w14:val="none"/>
                                </w:rPr>
                              </w:pPr>
                            </w:p>
                            <w:p w14:paraId="079A0D5A" w14:textId="5CECD841" w:rsidR="00406FFA" w:rsidRDefault="0019040F" w:rsidP="002E3505">
                              <w:pPr>
                                <w:pStyle w:val="NormalWeb"/>
                                <w:spacing w:line="360" w:lineRule="auto"/>
                                <w:jc w:val="both"/>
                              </w:pPr>
                              <w:r w:rsidRPr="0019040F">
                                <w:rPr>
                                  <w:noProof/>
                                </w:rPr>
                                <w:t xml:space="preserve"> </w:t>
                              </w:r>
                              <w:r w:rsidR="002E3505" w:rsidRPr="002E3505">
                                <w:rPr>
                                  <w:noProof/>
                                </w:rPr>
                                <w:drawing>
                                  <wp:inline distT="0" distB="0" distL="0" distR="0" wp14:anchorId="0C597EF8" wp14:editId="57CB412E">
                                    <wp:extent cx="901611" cy="505894"/>
                                    <wp:effectExtent l="0" t="0" r="0" b="8890"/>
                                    <wp:docPr id="13378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8815" name=""/>
                                            <pic:cNvPicPr/>
                                          </pic:nvPicPr>
                                          <pic:blipFill>
                                            <a:blip r:embed="rId7"/>
                                            <a:stretch>
                                              <a:fillRect/>
                                            </a:stretch>
                                          </pic:blipFill>
                                          <pic:spPr>
                                            <a:xfrm>
                                              <a:off x="0" y="0"/>
                                              <a:ext cx="972686" cy="545774"/>
                                            </a:xfrm>
                                            <a:prstGeom prst="rect">
                                              <a:avLst/>
                                            </a:prstGeom>
                                          </pic:spPr>
                                        </pic:pic>
                                      </a:graphicData>
                                    </a:graphic>
                                  </wp:inline>
                                </w:drawing>
                              </w:r>
                              <w:r w:rsidR="002E3505" w:rsidRPr="002E3505">
                                <w:rPr>
                                  <w:noProof/>
                                </w:rPr>
                                <w:t xml:space="preserve"> </w:t>
                              </w:r>
                              <w:r w:rsidR="002E3505" w:rsidRPr="002E3505">
                                <w:rPr>
                                  <w:noProof/>
                                </w:rPr>
                                <w:drawing>
                                  <wp:inline distT="0" distB="0" distL="0" distR="0" wp14:anchorId="1591F794" wp14:editId="34ED09EB">
                                    <wp:extent cx="895217" cy="502308"/>
                                    <wp:effectExtent l="0" t="0" r="635" b="0"/>
                                    <wp:docPr id="150470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03622" name=""/>
                                            <pic:cNvPicPr/>
                                          </pic:nvPicPr>
                                          <pic:blipFill>
                                            <a:blip r:embed="rId8"/>
                                            <a:stretch>
                                              <a:fillRect/>
                                            </a:stretch>
                                          </pic:blipFill>
                                          <pic:spPr>
                                            <a:xfrm>
                                              <a:off x="0" y="0"/>
                                              <a:ext cx="921817" cy="517233"/>
                                            </a:xfrm>
                                            <a:prstGeom prst="rect">
                                              <a:avLst/>
                                            </a:prstGeom>
                                          </pic:spPr>
                                        </pic:pic>
                                      </a:graphicData>
                                    </a:graphic>
                                  </wp:inline>
                                </w:drawing>
                              </w:r>
                              <w:r w:rsidR="002E3505" w:rsidRPr="002E3505">
                                <w:rPr>
                                  <w:noProof/>
                                </w:rPr>
                                <w:t xml:space="preserve"> </w:t>
                              </w:r>
                              <w:r w:rsidR="002E3505" w:rsidRPr="002E3505">
                                <w:rPr>
                                  <w:noProof/>
                                </w:rPr>
                                <w:drawing>
                                  <wp:inline distT="0" distB="0" distL="0" distR="0" wp14:anchorId="2794C409" wp14:editId="4A6FA143">
                                    <wp:extent cx="968672" cy="543524"/>
                                    <wp:effectExtent l="0" t="0" r="3175" b="9525"/>
                                    <wp:docPr id="110523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30838" name=""/>
                                            <pic:cNvPicPr/>
                                          </pic:nvPicPr>
                                          <pic:blipFill>
                                            <a:blip r:embed="rId9"/>
                                            <a:stretch>
                                              <a:fillRect/>
                                            </a:stretch>
                                          </pic:blipFill>
                                          <pic:spPr>
                                            <a:xfrm>
                                              <a:off x="0" y="0"/>
                                              <a:ext cx="981607" cy="550782"/>
                                            </a:xfrm>
                                            <a:prstGeom prst="rect">
                                              <a:avLst/>
                                            </a:prstGeom>
                                          </pic:spPr>
                                        </pic:pic>
                                      </a:graphicData>
                                    </a:graphic>
                                  </wp:inline>
                                </w:drawing>
                              </w:r>
                              <w:r w:rsidR="002E3505" w:rsidRPr="002E3505">
                                <w:rPr>
                                  <w:noProof/>
                                </w:rPr>
                                <w:t xml:space="preserve"> </w:t>
                              </w:r>
                              <w:r w:rsidR="002E3505" w:rsidRPr="002E3505">
                                <w:rPr>
                                  <w:noProof/>
                                </w:rPr>
                                <w:drawing>
                                  <wp:inline distT="0" distB="0" distL="0" distR="0" wp14:anchorId="17A54C20" wp14:editId="791C5A01">
                                    <wp:extent cx="945881" cy="530736"/>
                                    <wp:effectExtent l="0" t="0" r="6985" b="3175"/>
                                    <wp:docPr id="144825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50699" name=""/>
                                            <pic:cNvPicPr/>
                                          </pic:nvPicPr>
                                          <pic:blipFill>
                                            <a:blip r:embed="rId10"/>
                                            <a:stretch>
                                              <a:fillRect/>
                                            </a:stretch>
                                          </pic:blipFill>
                                          <pic:spPr>
                                            <a:xfrm>
                                              <a:off x="0" y="0"/>
                                              <a:ext cx="955764" cy="536281"/>
                                            </a:xfrm>
                                            <a:prstGeom prst="rect">
                                              <a:avLst/>
                                            </a:prstGeom>
                                          </pic:spPr>
                                        </pic:pic>
                                      </a:graphicData>
                                    </a:graphic>
                                  </wp:inline>
                                </w:drawing>
                              </w:r>
                              <w:bookmarkStart w:id="482" w:name="_Hlk176612913"/>
                              <w:ins w:id="483" w:author="choice agaba" w:date="2024-09-10T10:42:00Z" w16du:dateUtc="2024-09-10T07:42:00Z">
                                <w:r w:rsidR="00D600B2" w:rsidRPr="00D600B2">
                                  <w:rPr>
                                    <w:rFonts w:ascii="Gill Sans MT" w:hAnsi="Gill Sans MT"/>
                                    <w:i/>
                                    <w:iCs/>
                                    <w:noProof/>
                                    <w:color w:val="FFFFFF" w:themeColor="background1"/>
                                    <w:rPrChange w:id="484" w:author="choice agaba" w:date="2024-09-10T10:43:00Z" w16du:dateUtc="2024-09-10T07:43:00Z">
                                      <w:rPr>
                                        <w:i/>
                                        <w:iCs/>
                                        <w:noProof/>
                                        <w:color w:val="FFFFFF" w:themeColor="background1"/>
                                      </w:rPr>
                                    </w:rPrChange>
                                  </w:rPr>
                                  <w:t>P</w:t>
                                </w:r>
                              </w:ins>
                              <w:del w:id="485" w:author="choice agaba" w:date="2024-09-10T10:42:00Z" w16du:dateUtc="2024-09-10T07:42:00Z">
                                <w:r w:rsidR="00111EAB" w:rsidRPr="00D600B2" w:rsidDel="00D600B2">
                                  <w:rPr>
                                    <w:rFonts w:ascii="Gill Sans MT" w:hAnsi="Gill Sans MT"/>
                                    <w:i/>
                                    <w:iCs/>
                                    <w:noProof/>
                                    <w:color w:val="FFFFFF" w:themeColor="background1"/>
                                    <w:rPrChange w:id="486" w:author="choice agaba" w:date="2024-09-10T10:43:00Z" w16du:dateUtc="2024-09-10T07:43:00Z">
                                      <w:rPr>
                                        <w:i/>
                                        <w:iCs/>
                                        <w:noProof/>
                                        <w:color w:val="FFFFFF" w:themeColor="background1"/>
                                      </w:rPr>
                                    </w:rPrChange>
                                  </w:rPr>
                                  <w:delText>p</w:delText>
                                </w:r>
                              </w:del>
                              <w:r w:rsidR="00111EAB" w:rsidRPr="00D600B2">
                                <w:rPr>
                                  <w:rFonts w:ascii="Gill Sans MT" w:hAnsi="Gill Sans MT"/>
                                  <w:i/>
                                  <w:iCs/>
                                  <w:noProof/>
                                  <w:color w:val="FFFFFF" w:themeColor="background1"/>
                                  <w:rPrChange w:id="487" w:author="choice agaba" w:date="2024-09-10T10:43:00Z" w16du:dateUtc="2024-09-10T07:43:00Z">
                                    <w:rPr>
                                      <w:i/>
                                      <w:iCs/>
                                      <w:noProof/>
                                      <w:color w:val="FFFFFF" w:themeColor="background1"/>
                                    </w:rPr>
                                  </w:rPrChange>
                                </w:rPr>
                                <w:t>late1.</w:t>
                              </w:r>
                              <w:r w:rsidR="00111EAB" w:rsidRPr="00D600B2">
                                <w:rPr>
                                  <w:rFonts w:ascii="Gill Sans MT" w:hAnsi="Gill Sans MT"/>
                                  <w:noProof/>
                                  <w:color w:val="FFFFFF" w:themeColor="background1"/>
                                  <w:rPrChange w:id="488" w:author="choice agaba" w:date="2024-09-10T10:43:00Z" w16du:dateUtc="2024-09-10T07:43:00Z">
                                    <w:rPr>
                                      <w:noProof/>
                                      <w:color w:val="FFFFFF" w:themeColor="background1"/>
                                    </w:rPr>
                                  </w:rPrChange>
                                </w:rPr>
                                <w:t xml:space="preserve"> </w:t>
                              </w:r>
                              <w:bookmarkEnd w:id="482"/>
                              <w:r w:rsidR="002E3505" w:rsidRPr="00D600B2">
                                <w:rPr>
                                  <w:rFonts w:ascii="Gill Sans MT" w:hAnsi="Gill Sans MT"/>
                                  <w:i/>
                                  <w:iCs/>
                                  <w:noProof/>
                                  <w:color w:val="FFFFFF" w:themeColor="background1"/>
                                  <w:rPrChange w:id="489" w:author="choice agaba" w:date="2024-09-10T10:43:00Z" w16du:dateUtc="2024-09-10T07:43:00Z">
                                    <w:rPr>
                                      <w:i/>
                                      <w:iCs/>
                                      <w:noProof/>
                                      <w:color w:val="FFFFFF" w:themeColor="background1"/>
                                    </w:rPr>
                                  </w:rPrChange>
                                </w:rPr>
                                <w:t>some of the bean varieties being promoted by ERAAL project</w:t>
                              </w:r>
                              <w:r w:rsidR="002E3505" w:rsidRPr="002E3505">
                                <w:rPr>
                                  <w:noProof/>
                                  <w:color w:val="FFFFFF" w:themeColor="background1"/>
                                </w:rPr>
                                <w:t xml:space="preserve"> </w:t>
                              </w:r>
                            </w:p>
                            <w:p w14:paraId="0C473F65" w14:textId="3C6AF784" w:rsidR="00406FFA" w:rsidRDefault="00406FFA" w:rsidP="00406FFA">
                              <w:pPr>
                                <w:pStyle w:val="NormalWeb"/>
                                <w:rPr>
                                  <w:i/>
                                  <w:iCs/>
                                  <w:color w:val="FFFFFF" w:themeColor="background1"/>
                                </w:rPr>
                              </w:pPr>
                              <w:r w:rsidRPr="00406FFA">
                                <w:rPr>
                                  <w:noProof/>
                                </w:rPr>
                                <w:drawing>
                                  <wp:inline distT="0" distB="0" distL="0" distR="0" wp14:anchorId="0060687F" wp14:editId="20CE12F7">
                                    <wp:extent cx="1958975" cy="1081365"/>
                                    <wp:effectExtent l="0" t="0" r="3175" b="5080"/>
                                    <wp:docPr id="19344829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5210" cy="1090327"/>
                                            </a:xfrm>
                                            <a:prstGeom prst="rect">
                                              <a:avLst/>
                                            </a:prstGeom>
                                            <a:noFill/>
                                            <a:ln>
                                              <a:noFill/>
                                            </a:ln>
                                          </pic:spPr>
                                        </pic:pic>
                                      </a:graphicData>
                                    </a:graphic>
                                  </wp:inline>
                                </w:drawing>
                              </w:r>
                              <w:r w:rsidR="00111EAB" w:rsidRPr="00111EAB">
                                <w:t xml:space="preserve"> </w:t>
                              </w:r>
                              <w:ins w:id="490" w:author="choice agaba" w:date="2024-09-10T10:43:00Z" w16du:dateUtc="2024-09-10T07:43:00Z">
                                <w:r w:rsidR="00D600B2" w:rsidRPr="00D600B2">
                                  <w:rPr>
                                    <w:rFonts w:ascii="Gill Sans MT" w:hAnsi="Gill Sans MT"/>
                                    <w:i/>
                                    <w:iCs/>
                                    <w:color w:val="FFFFFF" w:themeColor="background1"/>
                                    <w:rPrChange w:id="491" w:author="choice agaba" w:date="2024-09-10T10:43:00Z" w16du:dateUtc="2024-09-10T07:43:00Z">
                                      <w:rPr>
                                        <w:i/>
                                        <w:iCs/>
                                        <w:color w:val="FFFFFF" w:themeColor="background1"/>
                                      </w:rPr>
                                    </w:rPrChange>
                                  </w:rPr>
                                  <w:t>P</w:t>
                                </w:r>
                              </w:ins>
                              <w:del w:id="492" w:author="choice agaba" w:date="2024-09-10T10:43:00Z" w16du:dateUtc="2024-09-10T07:43:00Z">
                                <w:r w:rsidR="00111EAB" w:rsidRPr="00D600B2" w:rsidDel="00D600B2">
                                  <w:rPr>
                                    <w:rFonts w:ascii="Gill Sans MT" w:hAnsi="Gill Sans MT"/>
                                    <w:i/>
                                    <w:iCs/>
                                    <w:color w:val="FFFFFF" w:themeColor="background1"/>
                                    <w:rPrChange w:id="493" w:author="choice agaba" w:date="2024-09-10T10:43:00Z" w16du:dateUtc="2024-09-10T07:43:00Z">
                                      <w:rPr>
                                        <w:i/>
                                        <w:iCs/>
                                        <w:color w:val="FFFFFF" w:themeColor="background1"/>
                                      </w:rPr>
                                    </w:rPrChange>
                                  </w:rPr>
                                  <w:delText>p</w:delText>
                                </w:r>
                              </w:del>
                              <w:r w:rsidR="00111EAB" w:rsidRPr="00D600B2">
                                <w:rPr>
                                  <w:rFonts w:ascii="Gill Sans MT" w:hAnsi="Gill Sans MT"/>
                                  <w:i/>
                                  <w:iCs/>
                                  <w:color w:val="FFFFFF" w:themeColor="background1"/>
                                  <w:rPrChange w:id="494" w:author="choice agaba" w:date="2024-09-10T10:43:00Z" w16du:dateUtc="2024-09-10T07:43:00Z">
                                    <w:rPr>
                                      <w:i/>
                                      <w:iCs/>
                                      <w:color w:val="FFFFFF" w:themeColor="background1"/>
                                    </w:rPr>
                                  </w:rPrChange>
                                </w:rPr>
                                <w:t xml:space="preserve">late2. </w:t>
                              </w:r>
                              <w:r w:rsidRPr="00D600B2">
                                <w:rPr>
                                  <w:rFonts w:ascii="Gill Sans MT" w:hAnsi="Gill Sans MT"/>
                                  <w:i/>
                                  <w:iCs/>
                                  <w:color w:val="FFFFFF" w:themeColor="background1"/>
                                  <w:rPrChange w:id="495" w:author="choice agaba" w:date="2024-09-10T10:43:00Z" w16du:dateUtc="2024-09-10T07:43:00Z">
                                    <w:rPr>
                                      <w:i/>
                                      <w:iCs/>
                                      <w:color w:val="FFFFFF" w:themeColor="background1"/>
                                    </w:rPr>
                                  </w:rPrChange>
                                </w:rPr>
                                <w:t>NARO staff training farmers in Agali- Lira on how to use PICS bags and plastic silos</w:t>
                              </w:r>
                              <w:r>
                                <w:rPr>
                                  <w:i/>
                                  <w:iCs/>
                                  <w:color w:val="FFFFFF" w:themeColor="background1"/>
                                </w:rPr>
                                <w:t xml:space="preserve"> </w:t>
                              </w:r>
                            </w:p>
                            <w:p w14:paraId="7691171A" w14:textId="4CBBB21D" w:rsidR="00904DC9" w:rsidRPr="00D600B2" w:rsidRDefault="0019040F" w:rsidP="00406FFA">
                              <w:pPr>
                                <w:pStyle w:val="NormalWeb"/>
                                <w:rPr>
                                  <w:rFonts w:ascii="Gill Sans MT" w:hAnsi="Gill Sans MT"/>
                                  <w:rPrChange w:id="496" w:author="choice agaba" w:date="2024-09-10T10:44:00Z" w16du:dateUtc="2024-09-10T07:44:00Z">
                                    <w:rPr/>
                                  </w:rPrChange>
                                </w:rPr>
                              </w:pPr>
                              <w:r w:rsidRPr="00D600B2">
                                <w:rPr>
                                  <w:rFonts w:ascii="Gill Sans MT" w:hAnsi="Gill Sans MT"/>
                                  <w:noProof/>
                                  <w:rPrChange w:id="497" w:author="choice agaba" w:date="2024-09-10T10:44:00Z" w16du:dateUtc="2024-09-10T07:44:00Z">
                                    <w:rPr>
                                      <w:noProof/>
                                    </w:rPr>
                                  </w:rPrChange>
                                </w:rPr>
                                <w:drawing>
                                  <wp:inline distT="0" distB="0" distL="0" distR="0" wp14:anchorId="72B7A14A" wp14:editId="66787BBF">
                                    <wp:extent cx="1968500" cy="12954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034" cy="1312861"/>
                                            </a:xfrm>
                                            <a:prstGeom prst="rect">
                                              <a:avLst/>
                                            </a:prstGeom>
                                            <a:noFill/>
                                            <a:ln>
                                              <a:noFill/>
                                            </a:ln>
                                          </pic:spPr>
                                        </pic:pic>
                                      </a:graphicData>
                                    </a:graphic>
                                  </wp:inline>
                                </w:drawing>
                              </w:r>
                              <w:r w:rsidR="00111EAB" w:rsidRPr="00D600B2">
                                <w:rPr>
                                  <w:rFonts w:ascii="Gill Sans MT" w:hAnsi="Gill Sans MT"/>
                                  <w:rPrChange w:id="498" w:author="choice agaba" w:date="2024-09-10T10:44:00Z" w16du:dateUtc="2024-09-10T07:44:00Z">
                                    <w:rPr/>
                                  </w:rPrChange>
                                </w:rPr>
                                <w:t xml:space="preserve"> </w:t>
                              </w:r>
                              <w:ins w:id="499" w:author="choice agaba" w:date="2024-09-10T10:43:00Z" w16du:dateUtc="2024-09-10T07:43:00Z">
                                <w:r w:rsidR="00D600B2" w:rsidRPr="00D600B2">
                                  <w:rPr>
                                    <w:rFonts w:ascii="Gill Sans MT" w:hAnsi="Gill Sans MT"/>
                                    <w:i/>
                                    <w:iCs/>
                                    <w:color w:val="FFFFFF" w:themeColor="background1"/>
                                  </w:rPr>
                                  <w:t>P</w:t>
                                </w:r>
                              </w:ins>
                              <w:del w:id="500" w:author="choice agaba" w:date="2024-09-10T10:43:00Z" w16du:dateUtc="2024-09-10T07:43:00Z">
                                <w:r w:rsidR="00111EAB" w:rsidRPr="00D600B2" w:rsidDel="00D600B2">
                                  <w:rPr>
                                    <w:rFonts w:ascii="Gill Sans MT" w:hAnsi="Gill Sans MT"/>
                                    <w:i/>
                                    <w:iCs/>
                                    <w:color w:val="FFFFFF" w:themeColor="background1"/>
                                    <w:rPrChange w:id="501" w:author="choice agaba" w:date="2024-09-10T10:44:00Z" w16du:dateUtc="2024-09-10T07:44:00Z">
                                      <w:rPr>
                                        <w:i/>
                                        <w:iCs/>
                                        <w:color w:val="FFFFFF" w:themeColor="background1"/>
                                      </w:rPr>
                                    </w:rPrChange>
                                  </w:rPr>
                                  <w:delText>p</w:delText>
                                </w:r>
                              </w:del>
                              <w:r w:rsidR="00111EAB" w:rsidRPr="00D600B2">
                                <w:rPr>
                                  <w:rFonts w:ascii="Gill Sans MT" w:hAnsi="Gill Sans MT"/>
                                  <w:i/>
                                  <w:iCs/>
                                  <w:color w:val="FFFFFF" w:themeColor="background1"/>
                                  <w:rPrChange w:id="502" w:author="choice agaba" w:date="2024-09-10T10:44:00Z" w16du:dateUtc="2024-09-10T07:44:00Z">
                                    <w:rPr>
                                      <w:i/>
                                      <w:iCs/>
                                      <w:color w:val="FFFFFF" w:themeColor="background1"/>
                                    </w:rPr>
                                  </w:rPrChange>
                                </w:rPr>
                                <w:t xml:space="preserve">late3. </w:t>
                              </w:r>
                              <w:r w:rsidR="00406FFA" w:rsidRPr="00D600B2">
                                <w:rPr>
                                  <w:rFonts w:ascii="Gill Sans MT" w:hAnsi="Gill Sans MT"/>
                                  <w:i/>
                                  <w:iCs/>
                                  <w:color w:val="FFFFFF" w:themeColor="background1"/>
                                  <w:rPrChange w:id="503" w:author="choice agaba" w:date="2024-09-10T10:44:00Z" w16du:dateUtc="2024-09-10T07:44:00Z">
                                    <w:rPr>
                                      <w:i/>
                                      <w:iCs/>
                                      <w:color w:val="FFFFFF" w:themeColor="background1"/>
                                    </w:rPr>
                                  </w:rPrChange>
                                </w:rPr>
                                <w:t>PICS bags filled with grain ready for storage</w:t>
                              </w:r>
                              <w:r w:rsidR="00406FFA" w:rsidRPr="00D600B2">
                                <w:rPr>
                                  <w:rFonts w:ascii="Gill Sans MT" w:hAnsi="Gill Sans MT"/>
                                  <w:color w:val="FFFFFF" w:themeColor="background1"/>
                                  <w:rPrChange w:id="504" w:author="choice agaba" w:date="2024-09-10T10:44:00Z" w16du:dateUtc="2024-09-10T07:44:00Z">
                                    <w:rPr>
                                      <w:color w:val="FFFFFF" w:themeColor="background1"/>
                                    </w:rPr>
                                  </w:rPrChange>
                                </w:rPr>
                                <w:t xml:space="preserve"> </w:t>
                              </w:r>
                            </w:p>
                            <w:p w14:paraId="63FD8C8C" w14:textId="7654D6C1" w:rsidR="00406FFA" w:rsidRPr="00D600B2" w:rsidRDefault="006D5783" w:rsidP="00956B1A">
                              <w:pPr>
                                <w:spacing w:line="360" w:lineRule="auto"/>
                                <w:jc w:val="both"/>
                                <w:rPr>
                                  <w:rFonts w:ascii="Gill Sans MT" w:hAnsi="Gill Sans MT" w:cs="Times New Roman"/>
                                  <w:color w:val="D9E2F3" w:themeColor="accent1" w:themeTint="33"/>
                                </w:rPr>
                              </w:pPr>
                              <w:r w:rsidRPr="00D600B2">
                                <w:rPr>
                                  <w:rFonts w:ascii="Gill Sans MT" w:hAnsi="Gill Sans MT"/>
                                  <w:noProof/>
                                  <w:rPrChange w:id="505" w:author="choice agaba" w:date="2024-09-10T10:44:00Z" w16du:dateUtc="2024-09-10T07:44:00Z">
                                    <w:rPr>
                                      <w:noProof/>
                                    </w:rPr>
                                  </w:rPrChange>
                                </w:rPr>
                                <w:drawing>
                                  <wp:inline distT="0" distB="0" distL="0" distR="0" wp14:anchorId="5126F342" wp14:editId="6B56DDFE">
                                    <wp:extent cx="1958975" cy="1469231"/>
                                    <wp:effectExtent l="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975" cy="1469231"/>
                                            </a:xfrm>
                                            <a:prstGeom prst="rect">
                                              <a:avLst/>
                                            </a:prstGeom>
                                            <a:noFill/>
                                            <a:ln>
                                              <a:noFill/>
                                            </a:ln>
                                          </pic:spPr>
                                        </pic:pic>
                                      </a:graphicData>
                                    </a:graphic>
                                  </wp:inline>
                                </w:drawing>
                              </w:r>
                              <w:r w:rsidR="00111EAB" w:rsidRPr="00D600B2">
                                <w:rPr>
                                  <w:rFonts w:ascii="Gill Sans MT" w:hAnsi="Gill Sans MT"/>
                                  <w:i/>
                                  <w:iCs/>
                                  <w:noProof/>
                                  <w:color w:val="FFFFFF" w:themeColor="background1"/>
                                  <w:rPrChange w:id="506" w:author="choice agaba" w:date="2024-09-10T10:44:00Z" w16du:dateUtc="2024-09-10T07:44:00Z">
                                    <w:rPr>
                                      <w:i/>
                                      <w:iCs/>
                                      <w:noProof/>
                                      <w:color w:val="FFFFFF" w:themeColor="background1"/>
                                    </w:rPr>
                                  </w:rPrChange>
                                </w:rPr>
                                <w:t xml:space="preserve"> </w:t>
                              </w:r>
                              <w:ins w:id="507" w:author="choice agaba" w:date="2024-09-10T10:44:00Z" w16du:dateUtc="2024-09-10T07:44:00Z">
                                <w:r w:rsidR="00D600B2" w:rsidRPr="00D600B2">
                                  <w:rPr>
                                    <w:rFonts w:ascii="Gill Sans MT" w:hAnsi="Gill Sans MT"/>
                                    <w:i/>
                                    <w:iCs/>
                                    <w:noProof/>
                                    <w:color w:val="FFFFFF" w:themeColor="background1"/>
                                    <w:rPrChange w:id="508" w:author="choice agaba" w:date="2024-09-10T10:44:00Z" w16du:dateUtc="2024-09-10T07:44:00Z">
                                      <w:rPr>
                                        <w:i/>
                                        <w:iCs/>
                                        <w:noProof/>
                                        <w:color w:val="FFFFFF" w:themeColor="background1"/>
                                      </w:rPr>
                                    </w:rPrChange>
                                  </w:rPr>
                                  <w:t>P</w:t>
                                </w:r>
                              </w:ins>
                              <w:del w:id="509" w:author="choice agaba" w:date="2024-09-10T10:44:00Z" w16du:dateUtc="2024-09-10T07:44:00Z">
                                <w:r w:rsidR="00111EAB" w:rsidRPr="00D600B2" w:rsidDel="00D600B2">
                                  <w:rPr>
                                    <w:rFonts w:ascii="Gill Sans MT" w:hAnsi="Gill Sans MT"/>
                                    <w:i/>
                                    <w:iCs/>
                                    <w:noProof/>
                                    <w:color w:val="FFFFFF" w:themeColor="background1"/>
                                    <w:rPrChange w:id="510" w:author="choice agaba" w:date="2024-09-10T10:44:00Z" w16du:dateUtc="2024-09-10T07:44:00Z">
                                      <w:rPr>
                                        <w:i/>
                                        <w:iCs/>
                                        <w:noProof/>
                                        <w:color w:val="FFFFFF" w:themeColor="background1"/>
                                      </w:rPr>
                                    </w:rPrChange>
                                  </w:rPr>
                                  <w:delText>p</w:delText>
                                </w:r>
                              </w:del>
                              <w:r w:rsidR="00111EAB" w:rsidRPr="00D600B2">
                                <w:rPr>
                                  <w:rFonts w:ascii="Gill Sans MT" w:hAnsi="Gill Sans MT"/>
                                  <w:i/>
                                  <w:iCs/>
                                  <w:noProof/>
                                  <w:color w:val="FFFFFF" w:themeColor="background1"/>
                                  <w:rPrChange w:id="511" w:author="choice agaba" w:date="2024-09-10T10:44:00Z" w16du:dateUtc="2024-09-10T07:44:00Z">
                                    <w:rPr>
                                      <w:i/>
                                      <w:iCs/>
                                      <w:noProof/>
                                      <w:color w:val="FFFFFF" w:themeColor="background1"/>
                                    </w:rPr>
                                  </w:rPrChange>
                                </w:rPr>
                                <w:t>late4.</w:t>
                              </w:r>
                              <w:r w:rsidR="00111EAB" w:rsidRPr="00D600B2">
                                <w:rPr>
                                  <w:rFonts w:ascii="Gill Sans MT" w:hAnsi="Gill Sans MT"/>
                                  <w:noProof/>
                                  <w:color w:val="FFFFFF" w:themeColor="background1"/>
                                  <w:rPrChange w:id="512" w:author="choice agaba" w:date="2024-09-10T10:44:00Z" w16du:dateUtc="2024-09-10T07:44:00Z">
                                    <w:rPr>
                                      <w:noProof/>
                                      <w:color w:val="FFFFFF" w:themeColor="background1"/>
                                    </w:rPr>
                                  </w:rPrChange>
                                </w:rPr>
                                <w:t xml:space="preserve"> </w:t>
                              </w:r>
                              <w:r w:rsidR="00406FFA" w:rsidRPr="00D600B2">
                                <w:rPr>
                                  <w:rFonts w:ascii="Gill Sans MT" w:hAnsi="Gill Sans MT" w:cs="Times New Roman"/>
                                  <w:i/>
                                  <w:iCs/>
                                  <w:color w:val="FFFFFF" w:themeColor="background1"/>
                                  <w:sz w:val="24"/>
                                  <w:szCs w:val="24"/>
                                </w:rPr>
                                <w:t>Plastic silo</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304805" y="43192"/>
                            <a:ext cx="242369" cy="9496154"/>
                          </a:xfrm>
                          <a:prstGeom prst="rect">
                            <a:avLst/>
                          </a:prstGeom>
                          <a:solidFill>
                            <a:srgbClr val="70AD47"/>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solidFill>
                            <a:srgbClr val="70AD47">
                              <a:lumMod val="75000"/>
                            </a:srgbClr>
                          </a:solidFill>
                          <a:ln w="12700" cap="flat" cmpd="sng" algn="ctr">
                            <a:noFill/>
                            <a:prstDash val="solid"/>
                            <a:miter lim="800000"/>
                          </a:ln>
                          <a:effectLst/>
                        </wps:spPr>
                        <wps:txbx>
                          <w:txbxContent>
                            <w:p w14:paraId="21427C2D" w14:textId="77777777" w:rsidR="006F3310" w:rsidRPr="00F00972" w:rsidRDefault="006F3310" w:rsidP="006F3310">
                              <w:pPr>
                                <w:pStyle w:val="NoSpacing"/>
                                <w:rPr>
                                  <w:rFonts w:asciiTheme="majorHAnsi" w:eastAsiaTheme="majorEastAsia" w:hAnsiTheme="majorHAnsi" w:cstheme="majorBidi"/>
                                  <w:b/>
                                  <w:bCs/>
                                  <w:color w:val="FFFFFF" w:themeColor="background1"/>
                                  <w:sz w:val="36"/>
                                  <w:szCs w:val="36"/>
                                </w:rPr>
                              </w:pPr>
                              <w:r w:rsidRPr="00F00972">
                                <w:rPr>
                                  <w:rFonts w:asciiTheme="majorHAnsi" w:eastAsiaTheme="majorEastAsia" w:hAnsiTheme="majorHAnsi" w:cstheme="majorBidi"/>
                                  <w:b/>
                                  <w:bCs/>
                                  <w:color w:val="FFFFFF" w:themeColor="background1"/>
                                  <w:sz w:val="36"/>
                                  <w:szCs w:val="36"/>
                                </w:rPr>
                                <w:t xml:space="preserve">POLICY BRIEF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F53FFB" id="Group 36" o:spid="_x0000_s1027" style="position:absolute;margin-left:.5pt;margin-top:0;width:213.65pt;height:769.5pt;z-index:251657216;mso-wrap-distance-left:18pt;mso-wrap-distance-right:18pt;mso-position-horizontal-relative:page;mso-position-vertical-relative:margin" coordorigin="-3048,431" coordsize="27713,9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">
                <v:shape id="Text Box 51" o:spid="_x0000_s1028" type="#_x0000_t202" style="position:absolute;left:-793;top:431;width:23812;height:9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" fillcolor="#843c0c" stroked="f" strokeweight=".5pt">
                  <v:textbox inset="14.4pt,1in,14.4pt,14.4pt">
                    <w:txbxContent>
                      <w:p w14:paraId="27B7D084" w14:textId="471B4E06" w:rsidR="006F3310" w:rsidRPr="008428A4" w:rsidRDefault="006F3310" w:rsidP="00956B1A">
                        <w:pPr>
                          <w:spacing w:before="100" w:beforeAutospacing="1" w:after="100" w:afterAutospacing="1" w:line="360" w:lineRule="auto"/>
                          <w:jc w:val="both"/>
                          <w:rPr>
                            <w:rFonts w:ascii="Gill Sans MT" w:eastAsia="Times New Roman" w:hAnsi="Gill Sans MT" w:cs="Times New Roman"/>
                            <w:color w:val="D9E2F3" w:themeColor="accent1" w:themeTint="33"/>
                            <w:kern w:val="0"/>
                            <w:lang w:eastAsia="en-GB"/>
                            <w14:ligatures w14:val="none"/>
                          </w:rPr>
                        </w:pPr>
                      </w:p>
                      <w:p w14:paraId="079A0D5A" w14:textId="5CECD841" w:rsidR="00406FFA" w:rsidRDefault="0019040F" w:rsidP="002E3505">
                        <w:pPr>
                          <w:pStyle w:val="NormalWeb"/>
                          <w:spacing w:line="360" w:lineRule="auto"/>
                          <w:jc w:val="both"/>
                        </w:pPr>
                        <w:r w:rsidRPr="0019040F">
                          <w:rPr>
                            <w:noProof/>
                          </w:rPr>
                          <w:t xml:space="preserve"> </w:t>
                        </w:r>
                        <w:r w:rsidR="002E3505" w:rsidRPr="002E3505">
                          <w:rPr>
                            <w:noProof/>
                          </w:rPr>
                          <w:drawing>
                            <wp:inline distT="0" distB="0" distL="0" distR="0" wp14:anchorId="0C597EF8" wp14:editId="57CB412E">
                              <wp:extent cx="901611" cy="505894"/>
                              <wp:effectExtent l="0" t="0" r="0" b="8890"/>
                              <wp:docPr id="13378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8815" name=""/>
                                      <pic:cNvPicPr/>
                                    </pic:nvPicPr>
                                    <pic:blipFill>
                                      <a:blip r:embed="rId7"/>
                                      <a:stretch>
                                        <a:fillRect/>
                                      </a:stretch>
                                    </pic:blipFill>
                                    <pic:spPr>
                                      <a:xfrm>
                                        <a:off x="0" y="0"/>
                                        <a:ext cx="972686" cy="545774"/>
                                      </a:xfrm>
                                      <a:prstGeom prst="rect">
                                        <a:avLst/>
                                      </a:prstGeom>
                                    </pic:spPr>
                                  </pic:pic>
                                </a:graphicData>
                              </a:graphic>
                            </wp:inline>
                          </w:drawing>
                        </w:r>
                        <w:r w:rsidR="002E3505" w:rsidRPr="002E3505">
                          <w:rPr>
                            <w:noProof/>
                          </w:rPr>
                          <w:t xml:space="preserve"> </w:t>
                        </w:r>
                        <w:r w:rsidR="002E3505" w:rsidRPr="002E3505">
                          <w:rPr>
                            <w:noProof/>
                          </w:rPr>
                          <w:drawing>
                            <wp:inline distT="0" distB="0" distL="0" distR="0" wp14:anchorId="1591F794" wp14:editId="34ED09EB">
                              <wp:extent cx="895217" cy="502308"/>
                              <wp:effectExtent l="0" t="0" r="635" b="0"/>
                              <wp:docPr id="150470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03622" name=""/>
                                      <pic:cNvPicPr/>
                                    </pic:nvPicPr>
                                    <pic:blipFill>
                                      <a:blip r:embed="rId8"/>
                                      <a:stretch>
                                        <a:fillRect/>
                                      </a:stretch>
                                    </pic:blipFill>
                                    <pic:spPr>
                                      <a:xfrm>
                                        <a:off x="0" y="0"/>
                                        <a:ext cx="921817" cy="517233"/>
                                      </a:xfrm>
                                      <a:prstGeom prst="rect">
                                        <a:avLst/>
                                      </a:prstGeom>
                                    </pic:spPr>
                                  </pic:pic>
                                </a:graphicData>
                              </a:graphic>
                            </wp:inline>
                          </w:drawing>
                        </w:r>
                        <w:r w:rsidR="002E3505" w:rsidRPr="002E3505">
                          <w:rPr>
                            <w:noProof/>
                          </w:rPr>
                          <w:t xml:space="preserve"> </w:t>
                        </w:r>
                        <w:r w:rsidR="002E3505" w:rsidRPr="002E3505">
                          <w:rPr>
                            <w:noProof/>
                          </w:rPr>
                          <w:drawing>
                            <wp:inline distT="0" distB="0" distL="0" distR="0" wp14:anchorId="2794C409" wp14:editId="4A6FA143">
                              <wp:extent cx="968672" cy="543524"/>
                              <wp:effectExtent l="0" t="0" r="3175" b="9525"/>
                              <wp:docPr id="110523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30838" name=""/>
                                      <pic:cNvPicPr/>
                                    </pic:nvPicPr>
                                    <pic:blipFill>
                                      <a:blip r:embed="rId9"/>
                                      <a:stretch>
                                        <a:fillRect/>
                                      </a:stretch>
                                    </pic:blipFill>
                                    <pic:spPr>
                                      <a:xfrm>
                                        <a:off x="0" y="0"/>
                                        <a:ext cx="981607" cy="550782"/>
                                      </a:xfrm>
                                      <a:prstGeom prst="rect">
                                        <a:avLst/>
                                      </a:prstGeom>
                                    </pic:spPr>
                                  </pic:pic>
                                </a:graphicData>
                              </a:graphic>
                            </wp:inline>
                          </w:drawing>
                        </w:r>
                        <w:r w:rsidR="002E3505" w:rsidRPr="002E3505">
                          <w:rPr>
                            <w:noProof/>
                          </w:rPr>
                          <w:t xml:space="preserve"> </w:t>
                        </w:r>
                        <w:r w:rsidR="002E3505" w:rsidRPr="002E3505">
                          <w:rPr>
                            <w:noProof/>
                          </w:rPr>
                          <w:drawing>
                            <wp:inline distT="0" distB="0" distL="0" distR="0" wp14:anchorId="17A54C20" wp14:editId="791C5A01">
                              <wp:extent cx="945881" cy="530736"/>
                              <wp:effectExtent l="0" t="0" r="6985" b="3175"/>
                              <wp:docPr id="144825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50699" name=""/>
                                      <pic:cNvPicPr/>
                                    </pic:nvPicPr>
                                    <pic:blipFill>
                                      <a:blip r:embed="rId10"/>
                                      <a:stretch>
                                        <a:fillRect/>
                                      </a:stretch>
                                    </pic:blipFill>
                                    <pic:spPr>
                                      <a:xfrm>
                                        <a:off x="0" y="0"/>
                                        <a:ext cx="955764" cy="536281"/>
                                      </a:xfrm>
                                      <a:prstGeom prst="rect">
                                        <a:avLst/>
                                      </a:prstGeom>
                                    </pic:spPr>
                                  </pic:pic>
                                </a:graphicData>
                              </a:graphic>
                            </wp:inline>
                          </w:drawing>
                        </w:r>
                        <w:bookmarkStart w:id="513" w:name="_Hlk176612913"/>
                        <w:ins w:id="514" w:author="choice agaba" w:date="2024-09-10T10:42:00Z" w16du:dateUtc="2024-09-10T07:42:00Z">
                          <w:r w:rsidR="00D600B2" w:rsidRPr="00D600B2">
                            <w:rPr>
                              <w:rFonts w:ascii="Gill Sans MT" w:hAnsi="Gill Sans MT"/>
                              <w:i/>
                              <w:iCs/>
                              <w:noProof/>
                              <w:color w:val="FFFFFF" w:themeColor="background1"/>
                              <w:rPrChange w:id="515" w:author="choice agaba" w:date="2024-09-10T10:43:00Z" w16du:dateUtc="2024-09-10T07:43:00Z">
                                <w:rPr>
                                  <w:i/>
                                  <w:iCs/>
                                  <w:noProof/>
                                  <w:color w:val="FFFFFF" w:themeColor="background1"/>
                                </w:rPr>
                              </w:rPrChange>
                            </w:rPr>
                            <w:t>P</w:t>
                          </w:r>
                        </w:ins>
                        <w:del w:id="516" w:author="choice agaba" w:date="2024-09-10T10:42:00Z" w16du:dateUtc="2024-09-10T07:42:00Z">
                          <w:r w:rsidR="00111EAB" w:rsidRPr="00D600B2" w:rsidDel="00D600B2">
                            <w:rPr>
                              <w:rFonts w:ascii="Gill Sans MT" w:hAnsi="Gill Sans MT"/>
                              <w:i/>
                              <w:iCs/>
                              <w:noProof/>
                              <w:color w:val="FFFFFF" w:themeColor="background1"/>
                              <w:rPrChange w:id="517" w:author="choice agaba" w:date="2024-09-10T10:43:00Z" w16du:dateUtc="2024-09-10T07:43:00Z">
                                <w:rPr>
                                  <w:i/>
                                  <w:iCs/>
                                  <w:noProof/>
                                  <w:color w:val="FFFFFF" w:themeColor="background1"/>
                                </w:rPr>
                              </w:rPrChange>
                            </w:rPr>
                            <w:delText>p</w:delText>
                          </w:r>
                        </w:del>
                        <w:r w:rsidR="00111EAB" w:rsidRPr="00D600B2">
                          <w:rPr>
                            <w:rFonts w:ascii="Gill Sans MT" w:hAnsi="Gill Sans MT"/>
                            <w:i/>
                            <w:iCs/>
                            <w:noProof/>
                            <w:color w:val="FFFFFF" w:themeColor="background1"/>
                            <w:rPrChange w:id="518" w:author="choice agaba" w:date="2024-09-10T10:43:00Z" w16du:dateUtc="2024-09-10T07:43:00Z">
                              <w:rPr>
                                <w:i/>
                                <w:iCs/>
                                <w:noProof/>
                                <w:color w:val="FFFFFF" w:themeColor="background1"/>
                              </w:rPr>
                            </w:rPrChange>
                          </w:rPr>
                          <w:t>late1.</w:t>
                        </w:r>
                        <w:r w:rsidR="00111EAB" w:rsidRPr="00D600B2">
                          <w:rPr>
                            <w:rFonts w:ascii="Gill Sans MT" w:hAnsi="Gill Sans MT"/>
                            <w:noProof/>
                            <w:color w:val="FFFFFF" w:themeColor="background1"/>
                            <w:rPrChange w:id="519" w:author="choice agaba" w:date="2024-09-10T10:43:00Z" w16du:dateUtc="2024-09-10T07:43:00Z">
                              <w:rPr>
                                <w:noProof/>
                                <w:color w:val="FFFFFF" w:themeColor="background1"/>
                              </w:rPr>
                            </w:rPrChange>
                          </w:rPr>
                          <w:t xml:space="preserve"> </w:t>
                        </w:r>
                        <w:bookmarkEnd w:id="513"/>
                        <w:r w:rsidR="002E3505" w:rsidRPr="00D600B2">
                          <w:rPr>
                            <w:rFonts w:ascii="Gill Sans MT" w:hAnsi="Gill Sans MT"/>
                            <w:i/>
                            <w:iCs/>
                            <w:noProof/>
                            <w:color w:val="FFFFFF" w:themeColor="background1"/>
                            <w:rPrChange w:id="520" w:author="choice agaba" w:date="2024-09-10T10:43:00Z" w16du:dateUtc="2024-09-10T07:43:00Z">
                              <w:rPr>
                                <w:i/>
                                <w:iCs/>
                                <w:noProof/>
                                <w:color w:val="FFFFFF" w:themeColor="background1"/>
                              </w:rPr>
                            </w:rPrChange>
                          </w:rPr>
                          <w:t>some of the bean varieties being promoted by ERAAL project</w:t>
                        </w:r>
                        <w:r w:rsidR="002E3505" w:rsidRPr="002E3505">
                          <w:rPr>
                            <w:noProof/>
                            <w:color w:val="FFFFFF" w:themeColor="background1"/>
                          </w:rPr>
                          <w:t xml:space="preserve"> </w:t>
                        </w:r>
                      </w:p>
                      <w:p w14:paraId="0C473F65" w14:textId="3C6AF784" w:rsidR="00406FFA" w:rsidRDefault="00406FFA" w:rsidP="00406FFA">
                        <w:pPr>
                          <w:pStyle w:val="NormalWeb"/>
                          <w:rPr>
                            <w:i/>
                            <w:iCs/>
                            <w:color w:val="FFFFFF" w:themeColor="background1"/>
                          </w:rPr>
                        </w:pPr>
                        <w:r w:rsidRPr="00406FFA">
                          <w:rPr>
                            <w:noProof/>
                          </w:rPr>
                          <w:drawing>
                            <wp:inline distT="0" distB="0" distL="0" distR="0" wp14:anchorId="0060687F" wp14:editId="20CE12F7">
                              <wp:extent cx="1958975" cy="1081365"/>
                              <wp:effectExtent l="0" t="0" r="3175" b="5080"/>
                              <wp:docPr id="19344829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5210" cy="1090327"/>
                                      </a:xfrm>
                                      <a:prstGeom prst="rect">
                                        <a:avLst/>
                                      </a:prstGeom>
                                      <a:noFill/>
                                      <a:ln>
                                        <a:noFill/>
                                      </a:ln>
                                    </pic:spPr>
                                  </pic:pic>
                                </a:graphicData>
                              </a:graphic>
                            </wp:inline>
                          </w:drawing>
                        </w:r>
                        <w:r w:rsidR="00111EAB" w:rsidRPr="00111EAB">
                          <w:t xml:space="preserve"> </w:t>
                        </w:r>
                        <w:ins w:id="521" w:author="choice agaba" w:date="2024-09-10T10:43:00Z" w16du:dateUtc="2024-09-10T07:43:00Z">
                          <w:r w:rsidR="00D600B2" w:rsidRPr="00D600B2">
                            <w:rPr>
                              <w:rFonts w:ascii="Gill Sans MT" w:hAnsi="Gill Sans MT"/>
                              <w:i/>
                              <w:iCs/>
                              <w:color w:val="FFFFFF" w:themeColor="background1"/>
                              <w:rPrChange w:id="522" w:author="choice agaba" w:date="2024-09-10T10:43:00Z" w16du:dateUtc="2024-09-10T07:43:00Z">
                                <w:rPr>
                                  <w:i/>
                                  <w:iCs/>
                                  <w:color w:val="FFFFFF" w:themeColor="background1"/>
                                </w:rPr>
                              </w:rPrChange>
                            </w:rPr>
                            <w:t>P</w:t>
                          </w:r>
                        </w:ins>
                        <w:del w:id="523" w:author="choice agaba" w:date="2024-09-10T10:43:00Z" w16du:dateUtc="2024-09-10T07:43:00Z">
                          <w:r w:rsidR="00111EAB" w:rsidRPr="00D600B2" w:rsidDel="00D600B2">
                            <w:rPr>
                              <w:rFonts w:ascii="Gill Sans MT" w:hAnsi="Gill Sans MT"/>
                              <w:i/>
                              <w:iCs/>
                              <w:color w:val="FFFFFF" w:themeColor="background1"/>
                              <w:rPrChange w:id="524" w:author="choice agaba" w:date="2024-09-10T10:43:00Z" w16du:dateUtc="2024-09-10T07:43:00Z">
                                <w:rPr>
                                  <w:i/>
                                  <w:iCs/>
                                  <w:color w:val="FFFFFF" w:themeColor="background1"/>
                                </w:rPr>
                              </w:rPrChange>
                            </w:rPr>
                            <w:delText>p</w:delText>
                          </w:r>
                        </w:del>
                        <w:r w:rsidR="00111EAB" w:rsidRPr="00D600B2">
                          <w:rPr>
                            <w:rFonts w:ascii="Gill Sans MT" w:hAnsi="Gill Sans MT"/>
                            <w:i/>
                            <w:iCs/>
                            <w:color w:val="FFFFFF" w:themeColor="background1"/>
                            <w:rPrChange w:id="525" w:author="choice agaba" w:date="2024-09-10T10:43:00Z" w16du:dateUtc="2024-09-10T07:43:00Z">
                              <w:rPr>
                                <w:i/>
                                <w:iCs/>
                                <w:color w:val="FFFFFF" w:themeColor="background1"/>
                              </w:rPr>
                            </w:rPrChange>
                          </w:rPr>
                          <w:t xml:space="preserve">late2. </w:t>
                        </w:r>
                        <w:r w:rsidRPr="00D600B2">
                          <w:rPr>
                            <w:rFonts w:ascii="Gill Sans MT" w:hAnsi="Gill Sans MT"/>
                            <w:i/>
                            <w:iCs/>
                            <w:color w:val="FFFFFF" w:themeColor="background1"/>
                            <w:rPrChange w:id="526" w:author="choice agaba" w:date="2024-09-10T10:43:00Z" w16du:dateUtc="2024-09-10T07:43:00Z">
                              <w:rPr>
                                <w:i/>
                                <w:iCs/>
                                <w:color w:val="FFFFFF" w:themeColor="background1"/>
                              </w:rPr>
                            </w:rPrChange>
                          </w:rPr>
                          <w:t>NARO staff training farmers in Agali- Lira on how to use PICS bags and plastic silos</w:t>
                        </w:r>
                        <w:r>
                          <w:rPr>
                            <w:i/>
                            <w:iCs/>
                            <w:color w:val="FFFFFF" w:themeColor="background1"/>
                          </w:rPr>
                          <w:t xml:space="preserve"> </w:t>
                        </w:r>
                      </w:p>
                      <w:p w14:paraId="7691171A" w14:textId="4CBBB21D" w:rsidR="00904DC9" w:rsidRPr="00D600B2" w:rsidRDefault="0019040F" w:rsidP="00406FFA">
                        <w:pPr>
                          <w:pStyle w:val="NormalWeb"/>
                          <w:rPr>
                            <w:rFonts w:ascii="Gill Sans MT" w:hAnsi="Gill Sans MT"/>
                            <w:rPrChange w:id="527" w:author="choice agaba" w:date="2024-09-10T10:44:00Z" w16du:dateUtc="2024-09-10T07:44:00Z">
                              <w:rPr/>
                            </w:rPrChange>
                          </w:rPr>
                        </w:pPr>
                        <w:r w:rsidRPr="00D600B2">
                          <w:rPr>
                            <w:rFonts w:ascii="Gill Sans MT" w:hAnsi="Gill Sans MT"/>
                            <w:noProof/>
                            <w:rPrChange w:id="528" w:author="choice agaba" w:date="2024-09-10T10:44:00Z" w16du:dateUtc="2024-09-10T07:44:00Z">
                              <w:rPr>
                                <w:noProof/>
                              </w:rPr>
                            </w:rPrChange>
                          </w:rPr>
                          <w:drawing>
                            <wp:inline distT="0" distB="0" distL="0" distR="0" wp14:anchorId="72B7A14A" wp14:editId="66787BBF">
                              <wp:extent cx="1968500" cy="12954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034" cy="1312861"/>
                                      </a:xfrm>
                                      <a:prstGeom prst="rect">
                                        <a:avLst/>
                                      </a:prstGeom>
                                      <a:noFill/>
                                      <a:ln>
                                        <a:noFill/>
                                      </a:ln>
                                    </pic:spPr>
                                  </pic:pic>
                                </a:graphicData>
                              </a:graphic>
                            </wp:inline>
                          </w:drawing>
                        </w:r>
                        <w:r w:rsidR="00111EAB" w:rsidRPr="00D600B2">
                          <w:rPr>
                            <w:rFonts w:ascii="Gill Sans MT" w:hAnsi="Gill Sans MT"/>
                            <w:rPrChange w:id="529" w:author="choice agaba" w:date="2024-09-10T10:44:00Z" w16du:dateUtc="2024-09-10T07:44:00Z">
                              <w:rPr/>
                            </w:rPrChange>
                          </w:rPr>
                          <w:t xml:space="preserve"> </w:t>
                        </w:r>
                        <w:ins w:id="530" w:author="choice agaba" w:date="2024-09-10T10:43:00Z" w16du:dateUtc="2024-09-10T07:43:00Z">
                          <w:r w:rsidR="00D600B2" w:rsidRPr="00D600B2">
                            <w:rPr>
                              <w:rFonts w:ascii="Gill Sans MT" w:hAnsi="Gill Sans MT"/>
                              <w:i/>
                              <w:iCs/>
                              <w:color w:val="FFFFFF" w:themeColor="background1"/>
                            </w:rPr>
                            <w:t>P</w:t>
                          </w:r>
                        </w:ins>
                        <w:del w:id="531" w:author="choice agaba" w:date="2024-09-10T10:43:00Z" w16du:dateUtc="2024-09-10T07:43:00Z">
                          <w:r w:rsidR="00111EAB" w:rsidRPr="00D600B2" w:rsidDel="00D600B2">
                            <w:rPr>
                              <w:rFonts w:ascii="Gill Sans MT" w:hAnsi="Gill Sans MT"/>
                              <w:i/>
                              <w:iCs/>
                              <w:color w:val="FFFFFF" w:themeColor="background1"/>
                              <w:rPrChange w:id="532" w:author="choice agaba" w:date="2024-09-10T10:44:00Z" w16du:dateUtc="2024-09-10T07:44:00Z">
                                <w:rPr>
                                  <w:i/>
                                  <w:iCs/>
                                  <w:color w:val="FFFFFF" w:themeColor="background1"/>
                                </w:rPr>
                              </w:rPrChange>
                            </w:rPr>
                            <w:delText>p</w:delText>
                          </w:r>
                        </w:del>
                        <w:r w:rsidR="00111EAB" w:rsidRPr="00D600B2">
                          <w:rPr>
                            <w:rFonts w:ascii="Gill Sans MT" w:hAnsi="Gill Sans MT"/>
                            <w:i/>
                            <w:iCs/>
                            <w:color w:val="FFFFFF" w:themeColor="background1"/>
                            <w:rPrChange w:id="533" w:author="choice agaba" w:date="2024-09-10T10:44:00Z" w16du:dateUtc="2024-09-10T07:44:00Z">
                              <w:rPr>
                                <w:i/>
                                <w:iCs/>
                                <w:color w:val="FFFFFF" w:themeColor="background1"/>
                              </w:rPr>
                            </w:rPrChange>
                          </w:rPr>
                          <w:t xml:space="preserve">late3. </w:t>
                        </w:r>
                        <w:r w:rsidR="00406FFA" w:rsidRPr="00D600B2">
                          <w:rPr>
                            <w:rFonts w:ascii="Gill Sans MT" w:hAnsi="Gill Sans MT"/>
                            <w:i/>
                            <w:iCs/>
                            <w:color w:val="FFFFFF" w:themeColor="background1"/>
                            <w:rPrChange w:id="534" w:author="choice agaba" w:date="2024-09-10T10:44:00Z" w16du:dateUtc="2024-09-10T07:44:00Z">
                              <w:rPr>
                                <w:i/>
                                <w:iCs/>
                                <w:color w:val="FFFFFF" w:themeColor="background1"/>
                              </w:rPr>
                            </w:rPrChange>
                          </w:rPr>
                          <w:t>PICS bags filled with grain ready for storage</w:t>
                        </w:r>
                        <w:r w:rsidR="00406FFA" w:rsidRPr="00D600B2">
                          <w:rPr>
                            <w:rFonts w:ascii="Gill Sans MT" w:hAnsi="Gill Sans MT"/>
                            <w:color w:val="FFFFFF" w:themeColor="background1"/>
                            <w:rPrChange w:id="535" w:author="choice agaba" w:date="2024-09-10T10:44:00Z" w16du:dateUtc="2024-09-10T07:44:00Z">
                              <w:rPr>
                                <w:color w:val="FFFFFF" w:themeColor="background1"/>
                              </w:rPr>
                            </w:rPrChange>
                          </w:rPr>
                          <w:t xml:space="preserve"> </w:t>
                        </w:r>
                      </w:p>
                      <w:p w14:paraId="63FD8C8C" w14:textId="7654D6C1" w:rsidR="00406FFA" w:rsidRPr="00D600B2" w:rsidRDefault="006D5783" w:rsidP="00956B1A">
                        <w:pPr>
                          <w:spacing w:line="360" w:lineRule="auto"/>
                          <w:jc w:val="both"/>
                          <w:rPr>
                            <w:rFonts w:ascii="Gill Sans MT" w:hAnsi="Gill Sans MT" w:cs="Times New Roman"/>
                            <w:color w:val="D9E2F3" w:themeColor="accent1" w:themeTint="33"/>
                          </w:rPr>
                        </w:pPr>
                        <w:r w:rsidRPr="00D600B2">
                          <w:rPr>
                            <w:rFonts w:ascii="Gill Sans MT" w:hAnsi="Gill Sans MT"/>
                            <w:noProof/>
                            <w:rPrChange w:id="536" w:author="choice agaba" w:date="2024-09-10T10:44:00Z" w16du:dateUtc="2024-09-10T07:44:00Z">
                              <w:rPr>
                                <w:noProof/>
                              </w:rPr>
                            </w:rPrChange>
                          </w:rPr>
                          <w:drawing>
                            <wp:inline distT="0" distB="0" distL="0" distR="0" wp14:anchorId="5126F342" wp14:editId="6B56DDFE">
                              <wp:extent cx="1958975" cy="1469231"/>
                              <wp:effectExtent l="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975" cy="1469231"/>
                                      </a:xfrm>
                                      <a:prstGeom prst="rect">
                                        <a:avLst/>
                                      </a:prstGeom>
                                      <a:noFill/>
                                      <a:ln>
                                        <a:noFill/>
                                      </a:ln>
                                    </pic:spPr>
                                  </pic:pic>
                                </a:graphicData>
                              </a:graphic>
                            </wp:inline>
                          </w:drawing>
                        </w:r>
                        <w:r w:rsidR="00111EAB" w:rsidRPr="00D600B2">
                          <w:rPr>
                            <w:rFonts w:ascii="Gill Sans MT" w:hAnsi="Gill Sans MT"/>
                            <w:i/>
                            <w:iCs/>
                            <w:noProof/>
                            <w:color w:val="FFFFFF" w:themeColor="background1"/>
                            <w:rPrChange w:id="537" w:author="choice agaba" w:date="2024-09-10T10:44:00Z" w16du:dateUtc="2024-09-10T07:44:00Z">
                              <w:rPr>
                                <w:i/>
                                <w:iCs/>
                                <w:noProof/>
                                <w:color w:val="FFFFFF" w:themeColor="background1"/>
                              </w:rPr>
                            </w:rPrChange>
                          </w:rPr>
                          <w:t xml:space="preserve"> </w:t>
                        </w:r>
                        <w:ins w:id="538" w:author="choice agaba" w:date="2024-09-10T10:44:00Z" w16du:dateUtc="2024-09-10T07:44:00Z">
                          <w:r w:rsidR="00D600B2" w:rsidRPr="00D600B2">
                            <w:rPr>
                              <w:rFonts w:ascii="Gill Sans MT" w:hAnsi="Gill Sans MT"/>
                              <w:i/>
                              <w:iCs/>
                              <w:noProof/>
                              <w:color w:val="FFFFFF" w:themeColor="background1"/>
                              <w:rPrChange w:id="539" w:author="choice agaba" w:date="2024-09-10T10:44:00Z" w16du:dateUtc="2024-09-10T07:44:00Z">
                                <w:rPr>
                                  <w:i/>
                                  <w:iCs/>
                                  <w:noProof/>
                                  <w:color w:val="FFFFFF" w:themeColor="background1"/>
                                </w:rPr>
                              </w:rPrChange>
                            </w:rPr>
                            <w:t>P</w:t>
                          </w:r>
                        </w:ins>
                        <w:del w:id="540" w:author="choice agaba" w:date="2024-09-10T10:44:00Z" w16du:dateUtc="2024-09-10T07:44:00Z">
                          <w:r w:rsidR="00111EAB" w:rsidRPr="00D600B2" w:rsidDel="00D600B2">
                            <w:rPr>
                              <w:rFonts w:ascii="Gill Sans MT" w:hAnsi="Gill Sans MT"/>
                              <w:i/>
                              <w:iCs/>
                              <w:noProof/>
                              <w:color w:val="FFFFFF" w:themeColor="background1"/>
                              <w:rPrChange w:id="541" w:author="choice agaba" w:date="2024-09-10T10:44:00Z" w16du:dateUtc="2024-09-10T07:44:00Z">
                                <w:rPr>
                                  <w:i/>
                                  <w:iCs/>
                                  <w:noProof/>
                                  <w:color w:val="FFFFFF" w:themeColor="background1"/>
                                </w:rPr>
                              </w:rPrChange>
                            </w:rPr>
                            <w:delText>p</w:delText>
                          </w:r>
                        </w:del>
                        <w:r w:rsidR="00111EAB" w:rsidRPr="00D600B2">
                          <w:rPr>
                            <w:rFonts w:ascii="Gill Sans MT" w:hAnsi="Gill Sans MT"/>
                            <w:i/>
                            <w:iCs/>
                            <w:noProof/>
                            <w:color w:val="FFFFFF" w:themeColor="background1"/>
                            <w:rPrChange w:id="542" w:author="choice agaba" w:date="2024-09-10T10:44:00Z" w16du:dateUtc="2024-09-10T07:44:00Z">
                              <w:rPr>
                                <w:i/>
                                <w:iCs/>
                                <w:noProof/>
                                <w:color w:val="FFFFFF" w:themeColor="background1"/>
                              </w:rPr>
                            </w:rPrChange>
                          </w:rPr>
                          <w:t>late4.</w:t>
                        </w:r>
                        <w:r w:rsidR="00111EAB" w:rsidRPr="00D600B2">
                          <w:rPr>
                            <w:rFonts w:ascii="Gill Sans MT" w:hAnsi="Gill Sans MT"/>
                            <w:noProof/>
                            <w:color w:val="FFFFFF" w:themeColor="background1"/>
                            <w:rPrChange w:id="543" w:author="choice agaba" w:date="2024-09-10T10:44:00Z" w16du:dateUtc="2024-09-10T07:44:00Z">
                              <w:rPr>
                                <w:noProof/>
                                <w:color w:val="FFFFFF" w:themeColor="background1"/>
                              </w:rPr>
                            </w:rPrChange>
                          </w:rPr>
                          <w:t xml:space="preserve"> </w:t>
                        </w:r>
                        <w:r w:rsidR="00406FFA" w:rsidRPr="00D600B2">
                          <w:rPr>
                            <w:rFonts w:ascii="Gill Sans MT" w:hAnsi="Gill Sans MT" w:cs="Times New Roman"/>
                            <w:i/>
                            <w:iCs/>
                            <w:color w:val="FFFFFF" w:themeColor="background1"/>
                            <w:sz w:val="24"/>
                            <w:szCs w:val="24"/>
                          </w:rPr>
                          <w:t>Plastic silo</w:t>
                        </w:r>
                      </w:p>
                    </w:txbxContent>
                  </v:textbox>
                </v:shape>
                <v:rect id="Rectangle 3" o:spid="_x0000_s1029" style="position:absolute;left:-3048;top:431;width:2424;height:9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" fillcolor="#70ad47"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" adj="19915" fillcolor="#548235" stroked="f" strokeweight="1pt">
                  <v:textbox inset="28.8pt,0,14.4pt,0">
                    <w:txbxContent>
                      <w:p w14:paraId="21427C2D" w14:textId="77777777" w:rsidR="006F3310" w:rsidRPr="00F00972" w:rsidRDefault="006F3310" w:rsidP="006F3310">
                        <w:pPr>
                          <w:pStyle w:val="NoSpacing"/>
                          <w:rPr>
                            <w:rFonts w:asciiTheme="majorHAnsi" w:eastAsiaTheme="majorEastAsia" w:hAnsiTheme="majorHAnsi" w:cstheme="majorBidi"/>
                            <w:b/>
                            <w:bCs/>
                            <w:color w:val="FFFFFF" w:themeColor="background1"/>
                            <w:sz w:val="36"/>
                            <w:szCs w:val="36"/>
                          </w:rPr>
                        </w:pPr>
                        <w:r w:rsidRPr="00F00972">
                          <w:rPr>
                            <w:rFonts w:asciiTheme="majorHAnsi" w:eastAsiaTheme="majorEastAsia" w:hAnsiTheme="majorHAnsi" w:cstheme="majorBidi"/>
                            <w:b/>
                            <w:bCs/>
                            <w:color w:val="FFFFFF" w:themeColor="background1"/>
                            <w:sz w:val="36"/>
                            <w:szCs w:val="36"/>
                          </w:rPr>
                          <w:t xml:space="preserve">POLICY BRIEF </w:t>
                        </w:r>
                      </w:p>
                    </w:txbxContent>
                  </v:textbox>
                </v:shape>
                <w10:wrap type="square" anchorx="page" anchory="margin"/>
              </v:group>
            </w:pict>
          </mc:Fallback>
        </mc:AlternateContent>
      </w:r>
      <w:r w:rsidR="006F3310">
        <w:br w:type="page"/>
      </w:r>
    </w:p>
    <w:p w14:paraId="05A4FE9C" w14:textId="2561972A" w:rsidR="006F3310" w:rsidRDefault="004319FA">
      <w:r>
        <w:rPr>
          <w:noProof/>
        </w:rPr>
        <w:lastRenderedPageBreak/>
        <mc:AlternateContent>
          <mc:Choice Requires="wps">
            <w:drawing>
              <wp:anchor distT="45720" distB="45720" distL="114300" distR="114300" simplePos="0" relativeHeight="251666432" behindDoc="0" locked="0" layoutInCell="1" allowOverlap="1" wp14:anchorId="6D82C778" wp14:editId="5A116334">
                <wp:simplePos x="0" y="0"/>
                <wp:positionH relativeFrom="column">
                  <wp:posOffset>1835150</wp:posOffset>
                </wp:positionH>
                <wp:positionV relativeFrom="paragraph">
                  <wp:posOffset>0</wp:posOffset>
                </wp:positionV>
                <wp:extent cx="4737100" cy="10445750"/>
                <wp:effectExtent l="0" t="0" r="25400" b="12700"/>
                <wp:wrapSquare wrapText="bothSides"/>
                <wp:docPr id="642832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104457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B55A062" w14:textId="39970734" w:rsidR="00956B1A" w:rsidRPr="00296DB5" w:rsidRDefault="00956B1A" w:rsidP="007D469A">
                            <w:pPr>
                              <w:spacing w:line="360" w:lineRule="auto"/>
                              <w:jc w:val="both"/>
                              <w:rPr>
                                <w:rFonts w:ascii="Gill Sans MT" w:hAnsi="Gill Sans MT" w:cs="Times New Roman"/>
                                <w:b/>
                                <w:bCs/>
                                <w:sz w:val="20"/>
                                <w:szCs w:val="20"/>
                                <w:u w:val="single"/>
                                <w:rPrChange w:id="544" w:author="choice agaba" w:date="2024-09-09T12:46:00Z" w16du:dateUtc="2024-09-09T09:46:00Z">
                                  <w:rPr>
                                    <w:rFonts w:ascii="Gill Sans MT" w:hAnsi="Gill Sans MT" w:cs="Times New Roman"/>
                                    <w:b/>
                                    <w:bCs/>
                                    <w:u w:val="single"/>
                                  </w:rPr>
                                </w:rPrChange>
                              </w:rPr>
                            </w:pPr>
                            <w:bookmarkStart w:id="545" w:name="_Hlk176777304"/>
                            <w:r w:rsidRPr="00296DB5">
                              <w:rPr>
                                <w:rFonts w:ascii="Gill Sans MT" w:hAnsi="Gill Sans MT" w:cs="Times New Roman"/>
                                <w:b/>
                                <w:bCs/>
                                <w:sz w:val="20"/>
                                <w:szCs w:val="20"/>
                                <w:u w:val="single"/>
                                <w:rPrChange w:id="546" w:author="choice agaba" w:date="2024-09-09T12:46:00Z" w16du:dateUtc="2024-09-09T09:46:00Z">
                                  <w:rPr>
                                    <w:rFonts w:ascii="Gill Sans MT" w:hAnsi="Gill Sans MT" w:cs="Times New Roman"/>
                                    <w:b/>
                                    <w:bCs/>
                                    <w:u w:val="single"/>
                                  </w:rPr>
                                </w:rPrChange>
                              </w:rPr>
                              <w:t>Policy Context</w:t>
                            </w:r>
                            <w:r w:rsidR="00787237" w:rsidRPr="00296DB5">
                              <w:rPr>
                                <w:rFonts w:ascii="Gill Sans MT" w:hAnsi="Gill Sans MT" w:cs="Times New Roman"/>
                                <w:b/>
                                <w:bCs/>
                                <w:sz w:val="20"/>
                                <w:szCs w:val="20"/>
                                <w:u w:val="single"/>
                                <w:rPrChange w:id="547" w:author="choice agaba" w:date="2024-09-09T12:46:00Z" w16du:dateUtc="2024-09-09T09:46:00Z">
                                  <w:rPr>
                                    <w:rFonts w:ascii="Gill Sans MT" w:hAnsi="Gill Sans MT" w:cs="Times New Roman"/>
                                    <w:b/>
                                    <w:bCs/>
                                    <w:u w:val="single"/>
                                  </w:rPr>
                                </w:rPrChange>
                              </w:rPr>
                              <w:t>:</w:t>
                            </w:r>
                          </w:p>
                          <w:p w14:paraId="51638E49" w14:textId="4FC1CC17" w:rsidR="00296DB5" w:rsidRDefault="00296DB5" w:rsidP="007D469A">
                            <w:pPr>
                              <w:spacing w:line="360" w:lineRule="auto"/>
                              <w:jc w:val="both"/>
                              <w:rPr>
                                <w:ins w:id="548" w:author="choice agaba" w:date="2024-09-09T12:50:00Z" w16du:dateUtc="2024-09-09T09:50:00Z"/>
                                <w:rFonts w:ascii="Gill Sans MT" w:hAnsi="Gill Sans MT" w:cs="Times New Roman"/>
                                <w:sz w:val="20"/>
                                <w:szCs w:val="20"/>
                              </w:rPr>
                            </w:pPr>
                            <w:ins w:id="549" w:author="choice agaba" w:date="2024-09-09T12:41:00Z" w16du:dateUtc="2024-09-09T09:41:00Z">
                              <w:r w:rsidRPr="00296DB5">
                                <w:rPr>
                                  <w:rFonts w:ascii="Gill Sans MT" w:hAnsi="Gill Sans MT" w:cs="Times New Roman"/>
                                  <w:sz w:val="20"/>
                                  <w:szCs w:val="20"/>
                                  <w:rPrChange w:id="550" w:author="choice agaba" w:date="2024-09-09T12:46:00Z" w16du:dateUtc="2024-09-09T09:46:00Z">
                                    <w:rPr>
                                      <w:rFonts w:ascii="Gill Sans MT" w:hAnsi="Gill Sans MT" w:cs="Times New Roman"/>
                                    </w:rPr>
                                  </w:rPrChange>
                                </w:rPr>
                                <w:t>Despite</w:t>
                              </w:r>
                            </w:ins>
                            <w:ins w:id="551" w:author="choice agaba" w:date="2024-09-09T12:42:00Z" w16du:dateUtc="2024-09-09T09:42:00Z">
                              <w:r w:rsidRPr="00296DB5">
                                <w:rPr>
                                  <w:rFonts w:ascii="Gill Sans MT" w:hAnsi="Gill Sans MT" w:cs="Times New Roman"/>
                                  <w:sz w:val="20"/>
                                  <w:szCs w:val="20"/>
                                  <w:rPrChange w:id="552" w:author="choice agaba" w:date="2024-09-09T12:46:00Z" w16du:dateUtc="2024-09-09T09:46:00Z">
                                    <w:rPr>
                                      <w:rFonts w:ascii="Gill Sans MT" w:hAnsi="Gill Sans MT" w:cs="Times New Roman"/>
                                    </w:rPr>
                                  </w:rPrChange>
                                </w:rPr>
                                <w:t xml:space="preserve"> government init</w:t>
                              </w:r>
                            </w:ins>
                            <w:ins w:id="553" w:author="choice agaba" w:date="2024-09-09T12:43:00Z" w16du:dateUtc="2024-09-09T09:43:00Z">
                              <w:r w:rsidRPr="00296DB5">
                                <w:rPr>
                                  <w:rFonts w:ascii="Gill Sans MT" w:hAnsi="Gill Sans MT" w:cs="Times New Roman"/>
                                  <w:sz w:val="20"/>
                                  <w:szCs w:val="20"/>
                                  <w:rPrChange w:id="554" w:author="choice agaba" w:date="2024-09-09T12:46:00Z" w16du:dateUtc="2024-09-09T09:46:00Z">
                                    <w:rPr>
                                      <w:rFonts w:ascii="Gill Sans MT" w:hAnsi="Gill Sans MT" w:cs="Times New Roman"/>
                                    </w:rPr>
                                  </w:rPrChange>
                                </w:rPr>
                                <w:t xml:space="preserve">iatives prioritizing agriculture under programs like </w:t>
                              </w:r>
                            </w:ins>
                            <w:ins w:id="555" w:author="choice agaba" w:date="2024-09-09T12:47:00Z" w16du:dateUtc="2024-09-09T09:47:00Z">
                              <w:r>
                                <w:rPr>
                                  <w:rFonts w:ascii="Gill Sans MT" w:hAnsi="Gill Sans MT" w:cs="Times New Roman"/>
                                  <w:sz w:val="20"/>
                                  <w:szCs w:val="20"/>
                                </w:rPr>
                                <w:t xml:space="preserve">the </w:t>
                              </w:r>
                            </w:ins>
                            <w:ins w:id="556" w:author="choice agaba" w:date="2024-09-09T13:40:00Z" w16du:dateUtc="2024-09-09T10:40:00Z">
                              <w:r>
                                <w:rPr>
                                  <w:rFonts w:ascii="Gill Sans MT" w:hAnsi="Gill Sans MT" w:cs="Times New Roman"/>
                                  <w:sz w:val="20"/>
                                  <w:szCs w:val="20"/>
                                </w:rPr>
                                <w:t>P</w:t>
                              </w:r>
                            </w:ins>
                            <w:ins w:id="557" w:author="choice agaba" w:date="2024-09-09T12:47:00Z" w16du:dateUtc="2024-09-09T09:47:00Z">
                              <w:r>
                                <w:rPr>
                                  <w:rFonts w:ascii="Gill Sans MT" w:hAnsi="Gill Sans MT" w:cs="Times New Roman"/>
                                  <w:sz w:val="20"/>
                                  <w:szCs w:val="20"/>
                                </w:rPr>
                                <w:t>arish Development Model (</w:t>
                              </w:r>
                            </w:ins>
                            <w:ins w:id="558" w:author="choice agaba" w:date="2024-09-09T12:43:00Z" w16du:dateUtc="2024-09-09T09:43:00Z">
                              <w:r w:rsidRPr="00296DB5">
                                <w:rPr>
                                  <w:rFonts w:ascii="Gill Sans MT" w:hAnsi="Gill Sans MT" w:cs="Times New Roman"/>
                                  <w:sz w:val="20"/>
                                  <w:szCs w:val="20"/>
                                  <w:rPrChange w:id="559" w:author="choice agaba" w:date="2024-09-09T12:46:00Z" w16du:dateUtc="2024-09-09T09:46:00Z">
                                    <w:rPr>
                                      <w:rFonts w:ascii="Gill Sans MT" w:hAnsi="Gill Sans MT" w:cs="Times New Roman"/>
                                    </w:rPr>
                                  </w:rPrChange>
                                </w:rPr>
                                <w:t>PDM</w:t>
                              </w:r>
                            </w:ins>
                            <w:ins w:id="560" w:author="choice agaba" w:date="2024-09-09T12:47:00Z" w16du:dateUtc="2024-09-09T09:47:00Z">
                              <w:r>
                                <w:rPr>
                                  <w:rFonts w:ascii="Gill Sans MT" w:hAnsi="Gill Sans MT" w:cs="Times New Roman"/>
                                  <w:sz w:val="20"/>
                                  <w:szCs w:val="20"/>
                                </w:rPr>
                                <w:t>)</w:t>
                              </w:r>
                            </w:ins>
                            <w:ins w:id="561" w:author="choice agaba" w:date="2024-09-09T12:43:00Z" w16du:dateUtc="2024-09-09T09:43:00Z">
                              <w:r w:rsidRPr="00296DB5">
                                <w:rPr>
                                  <w:rFonts w:ascii="Gill Sans MT" w:hAnsi="Gill Sans MT" w:cs="Times New Roman"/>
                                  <w:sz w:val="20"/>
                                  <w:szCs w:val="20"/>
                                  <w:rPrChange w:id="562" w:author="choice agaba" w:date="2024-09-09T12:46:00Z" w16du:dateUtc="2024-09-09T09:46:00Z">
                                    <w:rPr>
                                      <w:rFonts w:ascii="Gill Sans MT" w:hAnsi="Gill Sans MT" w:cs="Times New Roman"/>
                                    </w:rPr>
                                  </w:rPrChange>
                                </w:rPr>
                                <w:t xml:space="preserve">, </w:t>
                              </w:r>
                            </w:ins>
                            <w:ins w:id="563" w:author="choice agaba" w:date="2024-09-09T12:47:00Z" w16du:dateUtc="2024-09-09T09:47:00Z">
                              <w:r>
                                <w:rPr>
                                  <w:rFonts w:ascii="Gill Sans MT" w:hAnsi="Gill Sans MT" w:cs="Times New Roman"/>
                                  <w:sz w:val="20"/>
                                  <w:szCs w:val="20"/>
                                </w:rPr>
                                <w:t xml:space="preserve">Operation Wealth </w:t>
                              </w:r>
                            </w:ins>
                            <w:ins w:id="564" w:author="choice agaba" w:date="2024-09-09T12:53:00Z" w16du:dateUtc="2024-09-09T09:53:00Z">
                              <w:r>
                                <w:rPr>
                                  <w:rFonts w:ascii="Gill Sans MT" w:hAnsi="Gill Sans MT" w:cs="Times New Roman"/>
                                  <w:sz w:val="20"/>
                                  <w:szCs w:val="20"/>
                                </w:rPr>
                                <w:t>Creation</w:t>
                              </w:r>
                            </w:ins>
                            <w:ins w:id="565" w:author="choice agaba" w:date="2024-09-09T12:47:00Z" w16du:dateUtc="2024-09-09T09:47:00Z">
                              <w:r>
                                <w:rPr>
                                  <w:rFonts w:ascii="Gill Sans MT" w:hAnsi="Gill Sans MT" w:cs="Times New Roman"/>
                                  <w:sz w:val="20"/>
                                  <w:szCs w:val="20"/>
                                </w:rPr>
                                <w:t xml:space="preserve"> (</w:t>
                              </w:r>
                            </w:ins>
                            <w:ins w:id="566" w:author="choice agaba" w:date="2024-09-09T12:43:00Z" w16du:dateUtc="2024-09-09T09:43:00Z">
                              <w:r w:rsidRPr="00296DB5">
                                <w:rPr>
                                  <w:rFonts w:ascii="Gill Sans MT" w:hAnsi="Gill Sans MT" w:cs="Times New Roman"/>
                                  <w:sz w:val="20"/>
                                  <w:szCs w:val="20"/>
                                  <w:rPrChange w:id="567" w:author="choice agaba" w:date="2024-09-09T12:46:00Z" w16du:dateUtc="2024-09-09T09:46:00Z">
                                    <w:rPr>
                                      <w:rFonts w:ascii="Gill Sans MT" w:hAnsi="Gill Sans MT" w:cs="Times New Roman"/>
                                    </w:rPr>
                                  </w:rPrChange>
                                </w:rPr>
                                <w:t>OWC</w:t>
                              </w:r>
                            </w:ins>
                            <w:ins w:id="568" w:author="choice agaba" w:date="2024-09-09T12:47:00Z" w16du:dateUtc="2024-09-09T09:47:00Z">
                              <w:r>
                                <w:rPr>
                                  <w:rFonts w:ascii="Gill Sans MT" w:hAnsi="Gill Sans MT" w:cs="Times New Roman"/>
                                  <w:sz w:val="20"/>
                                  <w:szCs w:val="20"/>
                                </w:rPr>
                                <w:t>)</w:t>
                              </w:r>
                            </w:ins>
                            <w:ins w:id="569" w:author="choice agaba" w:date="2024-09-09T12:43:00Z" w16du:dateUtc="2024-09-09T09:43:00Z">
                              <w:r w:rsidRPr="00296DB5">
                                <w:rPr>
                                  <w:rFonts w:ascii="Gill Sans MT" w:hAnsi="Gill Sans MT" w:cs="Times New Roman"/>
                                  <w:sz w:val="20"/>
                                  <w:szCs w:val="20"/>
                                  <w:rPrChange w:id="570" w:author="choice agaba" w:date="2024-09-09T12:46:00Z" w16du:dateUtc="2024-09-09T09:46:00Z">
                                    <w:rPr>
                                      <w:rFonts w:ascii="Gill Sans MT" w:hAnsi="Gill Sans MT" w:cs="Times New Roman"/>
                                    </w:rPr>
                                  </w:rPrChange>
                                </w:rPr>
                                <w:t xml:space="preserve">, </w:t>
                              </w:r>
                            </w:ins>
                            <w:ins w:id="571" w:author="choice agaba" w:date="2024-09-09T12:54:00Z" w16du:dateUtc="2024-09-09T09:54:00Z">
                              <w:r>
                                <w:rPr>
                                  <w:rFonts w:ascii="Gill Sans MT" w:hAnsi="Gill Sans MT" w:cs="Times New Roman"/>
                                  <w:sz w:val="20"/>
                                  <w:szCs w:val="20"/>
                                </w:rPr>
                                <w:t xml:space="preserve">and </w:t>
                              </w:r>
                            </w:ins>
                            <w:ins w:id="572" w:author="choice agaba" w:date="2024-09-09T12:47:00Z" w16du:dateUtc="2024-09-09T09:47:00Z">
                              <w:r>
                                <w:rPr>
                                  <w:rFonts w:ascii="Gill Sans MT" w:hAnsi="Gill Sans MT" w:cs="Times New Roman"/>
                                  <w:sz w:val="20"/>
                                  <w:szCs w:val="20"/>
                                </w:rPr>
                                <w:t>Youth and Women Empowerment Funds</w:t>
                              </w:r>
                            </w:ins>
                            <w:ins w:id="573" w:author="choice agaba" w:date="2024-09-09T12:43:00Z" w16du:dateUtc="2024-09-09T09:43:00Z">
                              <w:r w:rsidRPr="00296DB5">
                                <w:rPr>
                                  <w:rFonts w:ascii="Gill Sans MT" w:hAnsi="Gill Sans MT" w:cs="Times New Roman"/>
                                  <w:sz w:val="20"/>
                                  <w:szCs w:val="20"/>
                                  <w:rPrChange w:id="574" w:author="choice agaba" w:date="2024-09-09T12:46:00Z" w16du:dateUtc="2024-09-09T09:46:00Z">
                                    <w:rPr>
                                      <w:rFonts w:ascii="Gill Sans MT" w:hAnsi="Gill Sans MT" w:cs="Times New Roman"/>
                                    </w:rPr>
                                  </w:rPrChange>
                                </w:rPr>
                                <w:t xml:space="preserve">, </w:t>
                              </w:r>
                            </w:ins>
                            <w:ins w:id="575" w:author="choice agaba" w:date="2024-09-09T13:40:00Z" w16du:dateUtc="2024-09-09T10:40:00Z">
                              <w:r>
                                <w:rPr>
                                  <w:rFonts w:ascii="Gill Sans MT" w:hAnsi="Gill Sans MT" w:cs="Times New Roman"/>
                                  <w:sz w:val="20"/>
                                  <w:szCs w:val="20"/>
                                </w:rPr>
                                <w:t xml:space="preserve">the </w:t>
                              </w:r>
                            </w:ins>
                            <w:ins w:id="576" w:author="choice agaba" w:date="2024-09-09T12:43:00Z" w16du:dateUtc="2024-09-09T09:43:00Z">
                              <w:r w:rsidRPr="00296DB5">
                                <w:rPr>
                                  <w:rFonts w:ascii="Gill Sans MT" w:hAnsi="Gill Sans MT" w:cs="Times New Roman"/>
                                  <w:sz w:val="20"/>
                                  <w:szCs w:val="20"/>
                                  <w:rPrChange w:id="577" w:author="choice agaba" w:date="2024-09-09T12:46:00Z" w16du:dateUtc="2024-09-09T09:46:00Z">
                                    <w:rPr>
                                      <w:rFonts w:ascii="Gill Sans MT" w:hAnsi="Gill Sans MT" w:cs="Times New Roman"/>
                                    </w:rPr>
                                  </w:rPrChange>
                                </w:rPr>
                                <w:t xml:space="preserve">adoption of modern seed storage among smallholder farmers still lags. </w:t>
                              </w:r>
                            </w:ins>
                            <w:r w:rsidR="003407DB" w:rsidRPr="00296DB5">
                              <w:rPr>
                                <w:rFonts w:ascii="Gill Sans MT" w:hAnsi="Gill Sans MT" w:cs="Times New Roman"/>
                                <w:sz w:val="20"/>
                                <w:szCs w:val="20"/>
                                <w:rPrChange w:id="578" w:author="choice agaba" w:date="2024-09-09T12:46:00Z" w16du:dateUtc="2024-09-09T09:46:00Z">
                                  <w:rPr>
                                    <w:rFonts w:ascii="Gill Sans MT" w:hAnsi="Gill Sans MT" w:cs="Times New Roman"/>
                                  </w:rPr>
                                </w:rPrChange>
                              </w:rPr>
                              <w:t xml:space="preserve">The purpose of this policy brief is to inform the </w:t>
                            </w:r>
                            <w:del w:id="579" w:author="choice agaba" w:date="2024-09-09T12:44:00Z" w16du:dateUtc="2024-09-09T09:44:00Z">
                              <w:r w:rsidR="003407DB" w:rsidRPr="00296DB5" w:rsidDel="00296DB5">
                                <w:rPr>
                                  <w:rFonts w:ascii="Gill Sans MT" w:hAnsi="Gill Sans MT" w:cs="Times New Roman"/>
                                  <w:sz w:val="20"/>
                                  <w:szCs w:val="20"/>
                                  <w:rPrChange w:id="580" w:author="choice agaba" w:date="2024-09-09T12:46:00Z" w16du:dateUtc="2024-09-09T09:46:00Z">
                                    <w:rPr>
                                      <w:rFonts w:ascii="Gill Sans MT" w:hAnsi="Gill Sans MT" w:cs="Times New Roman"/>
                                    </w:rPr>
                                  </w:rPrChange>
                                </w:rPr>
                                <w:delText xml:space="preserve">government on the </w:delText>
                              </w:r>
                            </w:del>
                            <w:r w:rsidR="003407DB" w:rsidRPr="00296DB5">
                              <w:rPr>
                                <w:rFonts w:ascii="Gill Sans MT" w:hAnsi="Gill Sans MT" w:cs="Times New Roman"/>
                                <w:sz w:val="20"/>
                                <w:szCs w:val="20"/>
                                <w:rPrChange w:id="581" w:author="choice agaba" w:date="2024-09-09T12:46:00Z" w16du:dateUtc="2024-09-09T09:46:00Z">
                                  <w:rPr>
                                    <w:rFonts w:ascii="Gill Sans MT" w:hAnsi="Gill Sans MT" w:cs="Times New Roman"/>
                                  </w:rPr>
                                </w:rPrChange>
                              </w:rPr>
                              <w:t xml:space="preserve">need </w:t>
                            </w:r>
                            <w:ins w:id="582" w:author="choice agaba" w:date="2024-09-09T13:40:00Z" w16du:dateUtc="2024-09-09T10:40:00Z">
                              <w:r>
                                <w:rPr>
                                  <w:rFonts w:ascii="Gill Sans MT" w:hAnsi="Gill Sans MT" w:cs="Times New Roman"/>
                                  <w:sz w:val="20"/>
                                  <w:szCs w:val="20"/>
                                </w:rPr>
                                <w:t xml:space="preserve">for </w:t>
                              </w:r>
                            </w:ins>
                            <w:ins w:id="583" w:author="choice agaba" w:date="2024-09-09T12:44:00Z" w16du:dateUtc="2024-09-09T09:44:00Z">
                              <w:r w:rsidRPr="00296DB5">
                                <w:rPr>
                                  <w:rFonts w:ascii="Gill Sans MT" w:hAnsi="Gill Sans MT" w:cs="Times New Roman"/>
                                  <w:sz w:val="20"/>
                                  <w:szCs w:val="20"/>
                                  <w:rPrChange w:id="584" w:author="choice agaba" w:date="2024-09-09T12:46:00Z" w16du:dateUtc="2024-09-09T09:46:00Z">
                                    <w:rPr>
                                      <w:rFonts w:ascii="Gill Sans MT" w:hAnsi="Gill Sans MT" w:cs="Times New Roman"/>
                                    </w:rPr>
                                  </w:rPrChange>
                                </w:rPr>
                                <w:t xml:space="preserve">Uganda </w:t>
                              </w:r>
                            </w:ins>
                            <w:r w:rsidR="003407DB" w:rsidRPr="00296DB5">
                              <w:rPr>
                                <w:rFonts w:ascii="Gill Sans MT" w:hAnsi="Gill Sans MT" w:cs="Times New Roman"/>
                                <w:sz w:val="20"/>
                                <w:szCs w:val="20"/>
                                <w:rPrChange w:id="585" w:author="choice agaba" w:date="2024-09-09T12:46:00Z" w16du:dateUtc="2024-09-09T09:46:00Z">
                                  <w:rPr>
                                    <w:rFonts w:ascii="Gill Sans MT" w:hAnsi="Gill Sans MT" w:cs="Times New Roman"/>
                                  </w:rPr>
                                </w:rPrChange>
                              </w:rPr>
                              <w:t>to invest in post-harvest handling for improv</w:t>
                            </w:r>
                            <w:ins w:id="586" w:author="choice agaba" w:date="2024-09-09T12:44:00Z" w16du:dateUtc="2024-09-09T09:44:00Z">
                              <w:r w:rsidRPr="00296DB5">
                                <w:rPr>
                                  <w:rFonts w:ascii="Gill Sans MT" w:hAnsi="Gill Sans MT" w:cs="Times New Roman"/>
                                  <w:sz w:val="20"/>
                                  <w:szCs w:val="20"/>
                                  <w:rPrChange w:id="587" w:author="choice agaba" w:date="2024-09-09T12:46:00Z" w16du:dateUtc="2024-09-09T09:46:00Z">
                                    <w:rPr>
                                      <w:rFonts w:ascii="Gill Sans MT" w:hAnsi="Gill Sans MT" w:cs="Times New Roman"/>
                                    </w:rPr>
                                  </w:rPrChange>
                                </w:rPr>
                                <w:t>ing</w:t>
                              </w:r>
                            </w:ins>
                            <w:del w:id="588" w:author="choice agaba" w:date="2024-09-09T12:44:00Z" w16du:dateUtc="2024-09-09T09:44:00Z">
                              <w:r w:rsidR="003407DB" w:rsidRPr="00296DB5" w:rsidDel="00296DB5">
                                <w:rPr>
                                  <w:rFonts w:ascii="Gill Sans MT" w:hAnsi="Gill Sans MT" w:cs="Times New Roman"/>
                                  <w:sz w:val="20"/>
                                  <w:szCs w:val="20"/>
                                  <w:rPrChange w:id="589" w:author="choice agaba" w:date="2024-09-09T12:46:00Z" w16du:dateUtc="2024-09-09T09:46:00Z">
                                    <w:rPr>
                                      <w:rFonts w:ascii="Gill Sans MT" w:hAnsi="Gill Sans MT" w:cs="Times New Roman"/>
                                    </w:rPr>
                                  </w:rPrChange>
                                </w:rPr>
                                <w:delText>ed</w:delText>
                              </w:r>
                            </w:del>
                            <w:r w:rsidR="003407DB" w:rsidRPr="00296DB5">
                              <w:rPr>
                                <w:rFonts w:ascii="Gill Sans MT" w:hAnsi="Gill Sans MT" w:cs="Times New Roman"/>
                                <w:sz w:val="20"/>
                                <w:szCs w:val="20"/>
                                <w:rPrChange w:id="590" w:author="choice agaba" w:date="2024-09-09T12:46:00Z" w16du:dateUtc="2024-09-09T09:46:00Z">
                                  <w:rPr>
                                    <w:rFonts w:ascii="Gill Sans MT" w:hAnsi="Gill Sans MT" w:cs="Times New Roman"/>
                                  </w:rPr>
                                </w:rPrChange>
                              </w:rPr>
                              <w:t xml:space="preserve"> seed quality, food</w:t>
                            </w:r>
                            <w:r w:rsidR="00E831D0" w:rsidRPr="00296DB5">
                              <w:rPr>
                                <w:rFonts w:ascii="Gill Sans MT" w:hAnsi="Gill Sans MT" w:cs="Times New Roman"/>
                                <w:sz w:val="20"/>
                                <w:szCs w:val="20"/>
                                <w:rPrChange w:id="591" w:author="choice agaba" w:date="2024-09-09T12:46:00Z" w16du:dateUtc="2024-09-09T09:46:00Z">
                                  <w:rPr>
                                    <w:rFonts w:ascii="Gill Sans MT" w:hAnsi="Gill Sans MT" w:cs="Times New Roman"/>
                                  </w:rPr>
                                </w:rPrChange>
                              </w:rPr>
                              <w:t>,</w:t>
                            </w:r>
                            <w:r w:rsidR="003407DB" w:rsidRPr="00296DB5">
                              <w:rPr>
                                <w:rFonts w:ascii="Gill Sans MT" w:hAnsi="Gill Sans MT" w:cs="Times New Roman"/>
                                <w:sz w:val="20"/>
                                <w:szCs w:val="20"/>
                                <w:rPrChange w:id="592" w:author="choice agaba" w:date="2024-09-09T12:46:00Z" w16du:dateUtc="2024-09-09T09:46:00Z">
                                  <w:rPr>
                                    <w:rFonts w:ascii="Gill Sans MT" w:hAnsi="Gill Sans MT" w:cs="Times New Roman"/>
                                  </w:rPr>
                                </w:rPrChange>
                              </w:rPr>
                              <w:t xml:space="preserve"> and nutrition security. </w:t>
                            </w:r>
                            <w:ins w:id="593" w:author="choice agaba" w:date="2024-09-09T12:44:00Z" w16du:dateUtc="2024-09-09T09:44:00Z">
                              <w:r w:rsidRPr="00296DB5">
                                <w:rPr>
                                  <w:rFonts w:ascii="Gill Sans MT" w:hAnsi="Gill Sans MT" w:cs="Times New Roman"/>
                                  <w:sz w:val="20"/>
                                  <w:szCs w:val="20"/>
                                  <w:rPrChange w:id="594" w:author="choice agaba" w:date="2024-09-09T12:46:00Z" w16du:dateUtc="2024-09-09T09:46:00Z">
                                    <w:rPr>
                                      <w:rFonts w:ascii="Gill Sans MT" w:hAnsi="Gill Sans MT" w:cs="Times New Roman"/>
                                    </w:rPr>
                                  </w:rPrChange>
                                </w:rPr>
                                <w:t xml:space="preserve">Targeted interventions are required given proven technologies </w:t>
                              </w:r>
                            </w:ins>
                            <w:ins w:id="595" w:author="choice agaba" w:date="2024-09-09T12:45:00Z" w16du:dateUtc="2024-09-09T09:45:00Z">
                              <w:r w:rsidRPr="00296DB5">
                                <w:rPr>
                                  <w:rFonts w:ascii="Gill Sans MT" w:hAnsi="Gill Sans MT" w:cs="Times New Roman"/>
                                  <w:sz w:val="20"/>
                                  <w:szCs w:val="20"/>
                                  <w:rPrChange w:id="596" w:author="choice agaba" w:date="2024-09-09T12:46:00Z" w16du:dateUtc="2024-09-09T09:46:00Z">
                                    <w:rPr>
                                      <w:rFonts w:ascii="Gill Sans MT" w:hAnsi="Gill Sans MT" w:cs="Times New Roman"/>
                                    </w:rPr>
                                  </w:rPrChange>
                                </w:rPr>
                                <w:t xml:space="preserve">show potential to significantly reduce losses if accessibility and awareness barriers are addressed. This will complement existing efforts to strengthen livelihoods and rural development. </w:t>
                              </w:r>
                            </w:ins>
                            <w:del w:id="597" w:author="choice agaba" w:date="2024-09-09T12:44:00Z" w16du:dateUtc="2024-09-09T09:44:00Z">
                              <w:r w:rsidR="003407DB" w:rsidRPr="00296DB5" w:rsidDel="00296DB5">
                                <w:rPr>
                                  <w:rFonts w:ascii="Gill Sans MT" w:hAnsi="Gill Sans MT" w:cs="Times New Roman"/>
                                  <w:sz w:val="20"/>
                                  <w:szCs w:val="20"/>
                                  <w:rPrChange w:id="598" w:author="choice agaba" w:date="2024-09-09T12:46:00Z" w16du:dateUtc="2024-09-09T09:46:00Z">
                                    <w:rPr>
                                      <w:rFonts w:ascii="Gill Sans MT" w:hAnsi="Gill Sans MT" w:cs="Times New Roman"/>
                                    </w:rPr>
                                  </w:rPrChange>
                                </w:rPr>
                                <w:delText xml:space="preserve">  </w:delText>
                              </w:r>
                            </w:del>
                          </w:p>
                          <w:p w14:paraId="6DBCA7D6" w14:textId="147910AE" w:rsidR="00956B1A" w:rsidRPr="00296DB5" w:rsidRDefault="00F8528B" w:rsidP="007D469A">
                            <w:pPr>
                              <w:spacing w:line="360" w:lineRule="auto"/>
                              <w:jc w:val="both"/>
                              <w:rPr>
                                <w:rFonts w:ascii="Gill Sans MT" w:hAnsi="Gill Sans MT" w:cs="Times New Roman"/>
                                <w:sz w:val="20"/>
                                <w:szCs w:val="20"/>
                                <w:rPrChange w:id="599" w:author="choice agaba" w:date="2024-09-09T12:46:00Z" w16du:dateUtc="2024-09-09T09:46:00Z">
                                  <w:rPr>
                                    <w:rFonts w:ascii="Gill Sans MT" w:hAnsi="Gill Sans MT" w:cs="Times New Roman"/>
                                  </w:rPr>
                                </w:rPrChange>
                              </w:rPr>
                            </w:pPr>
                            <w:ins w:id="600" w:author="choice agaba" w:date="2024-09-10T11:09:00Z" w16du:dateUtc="2024-09-10T08:09:00Z">
                              <w:r>
                                <w:rPr>
                                  <w:rFonts w:ascii="Gill Sans MT" w:hAnsi="Gill Sans MT" w:cs="Times New Roman"/>
                                  <w:sz w:val="20"/>
                                  <w:szCs w:val="20"/>
                                </w:rPr>
                                <w:t>The brief</w:t>
                              </w:r>
                            </w:ins>
                            <w:ins w:id="601" w:author="choice agaba" w:date="2024-09-09T12:50:00Z" w16du:dateUtc="2024-09-09T09:50:00Z">
                              <w:r w:rsidR="00296DB5">
                                <w:rPr>
                                  <w:rFonts w:ascii="Gill Sans MT" w:hAnsi="Gill Sans MT" w:cs="Times New Roman"/>
                                  <w:sz w:val="20"/>
                                  <w:szCs w:val="20"/>
                                </w:rPr>
                                <w:t xml:space="preserve"> is derived from a study conducted from May 2023 – January 2024 in Iganga District (</w:t>
                              </w:r>
                              <w:proofErr w:type="spellStart"/>
                              <w:r w:rsidR="00296DB5">
                                <w:rPr>
                                  <w:rFonts w:ascii="Gill Sans MT" w:hAnsi="Gill Sans MT" w:cs="Times New Roman"/>
                                  <w:sz w:val="20"/>
                                  <w:szCs w:val="20"/>
                                </w:rPr>
                                <w:t>Ndyamuhaki</w:t>
                              </w:r>
                              <w:proofErr w:type="spellEnd"/>
                              <w:r w:rsidR="00296DB5">
                                <w:rPr>
                                  <w:rFonts w:ascii="Gill Sans MT" w:hAnsi="Gill Sans MT" w:cs="Times New Roman"/>
                                  <w:sz w:val="20"/>
                                  <w:szCs w:val="20"/>
                                </w:rPr>
                                <w:t xml:space="preserve"> et al., 2024)</w:t>
                              </w:r>
                            </w:ins>
                            <w:ins w:id="602" w:author="choice agaba" w:date="2024-09-09T12:51:00Z" w16du:dateUtc="2024-09-09T09:51:00Z">
                              <w:r w:rsidR="00296DB5" w:rsidRPr="00296DB5">
                                <w:t xml:space="preserve"> </w:t>
                              </w:r>
                              <w:r w:rsidR="00296DB5" w:rsidRPr="00296DB5">
                                <w:rPr>
                                  <w:rFonts w:ascii="Gill Sans MT" w:hAnsi="Gill Sans MT" w:cs="Times New Roman"/>
                                  <w:sz w:val="20"/>
                                  <w:szCs w:val="20"/>
                                </w:rPr>
                                <w:t>to evaluate modern storage technologies and inform policies to enhance bean seed quality, thereby supporting rural agricultural livelihoods and incomes in Uganda.</w:t>
                              </w:r>
                            </w:ins>
                            <w:ins w:id="603" w:author="choice agaba" w:date="2024-09-09T12:50:00Z" w16du:dateUtc="2024-09-09T09:50:00Z">
                              <w:r w:rsidR="00296DB5">
                                <w:rPr>
                                  <w:rFonts w:ascii="Gill Sans MT" w:hAnsi="Gill Sans MT" w:cs="Times New Roman"/>
                                  <w:sz w:val="20"/>
                                  <w:szCs w:val="20"/>
                                </w:rPr>
                                <w:t xml:space="preserve"> </w:t>
                              </w:r>
                            </w:ins>
                            <w:ins w:id="604" w:author="choice agaba" w:date="2024-09-09T12:51:00Z" w16du:dateUtc="2024-09-09T09:51:00Z">
                              <w:r w:rsidR="00296DB5" w:rsidRPr="00296DB5">
                                <w:rPr>
                                  <w:rFonts w:ascii="Gill Sans MT" w:hAnsi="Gill Sans MT" w:cs="Times New Roman"/>
                                  <w:sz w:val="20"/>
                                  <w:szCs w:val="20"/>
                                </w:rPr>
                                <w:t>Technologies tested included PICS bags, plastic silos</w:t>
                              </w:r>
                            </w:ins>
                            <w:ins w:id="605" w:author="choice agaba" w:date="2024-09-09T13:41:00Z" w16du:dateUtc="2024-09-09T10:41:00Z">
                              <w:r w:rsidR="00296DB5">
                                <w:rPr>
                                  <w:rFonts w:ascii="Gill Sans MT" w:hAnsi="Gill Sans MT" w:cs="Times New Roman"/>
                                  <w:sz w:val="20"/>
                                  <w:szCs w:val="20"/>
                                </w:rPr>
                                <w:t>,</w:t>
                              </w:r>
                            </w:ins>
                            <w:ins w:id="606" w:author="choice agaba" w:date="2024-09-09T12:51:00Z" w16du:dateUtc="2024-09-09T09:51:00Z">
                              <w:r w:rsidR="00296DB5" w:rsidRPr="00296DB5">
                                <w:rPr>
                                  <w:rFonts w:ascii="Gill Sans MT" w:hAnsi="Gill Sans MT" w:cs="Times New Roman"/>
                                  <w:sz w:val="20"/>
                                  <w:szCs w:val="20"/>
                                </w:rPr>
                                <w:t xml:space="preserve"> and polypropylene bags. Seed samples were taken from each at 0, 15, 30, 45, 60, 75</w:t>
                              </w:r>
                            </w:ins>
                            <w:ins w:id="607" w:author="choice agaba" w:date="2024-09-09T12:54:00Z" w16du:dateUtc="2024-09-09T09:54:00Z">
                              <w:r w:rsidR="00296DB5">
                                <w:rPr>
                                  <w:rFonts w:ascii="Gill Sans MT" w:hAnsi="Gill Sans MT" w:cs="Times New Roman"/>
                                  <w:sz w:val="20"/>
                                  <w:szCs w:val="20"/>
                                </w:rPr>
                                <w:t>,</w:t>
                              </w:r>
                            </w:ins>
                            <w:ins w:id="608" w:author="choice agaba" w:date="2024-09-09T12:51:00Z" w16du:dateUtc="2024-09-09T09:51:00Z">
                              <w:r w:rsidR="00296DB5" w:rsidRPr="00296DB5">
                                <w:rPr>
                                  <w:rFonts w:ascii="Gill Sans MT" w:hAnsi="Gill Sans MT" w:cs="Times New Roman"/>
                                  <w:sz w:val="20"/>
                                  <w:szCs w:val="20"/>
                                </w:rPr>
                                <w:t xml:space="preserve"> and 90 days to assess moisture, bruchid damage, </w:t>
                              </w:r>
                              <w:proofErr w:type="spellStart"/>
                              <w:r w:rsidR="00296DB5">
                                <w:rPr>
                                  <w:rFonts w:ascii="Gill Sans MT" w:hAnsi="Gill Sans MT" w:cs="Times New Roman"/>
                                  <w:sz w:val="20"/>
                                  <w:szCs w:val="20"/>
                                </w:rPr>
                                <w:t>shriveling</w:t>
                              </w:r>
                            </w:ins>
                            <w:proofErr w:type="spellEnd"/>
                            <w:ins w:id="609" w:author="choice agaba" w:date="2024-09-09T12:52:00Z" w16du:dateUtc="2024-09-09T09:52:00Z">
                              <w:r w:rsidR="00296DB5">
                                <w:rPr>
                                  <w:rFonts w:ascii="Gill Sans MT" w:hAnsi="Gill Sans MT" w:cs="Times New Roman"/>
                                  <w:sz w:val="20"/>
                                  <w:szCs w:val="20"/>
                                </w:rPr>
                                <w:t>,</w:t>
                              </w:r>
                            </w:ins>
                            <w:ins w:id="610" w:author="choice agaba" w:date="2024-09-09T12:51:00Z" w16du:dateUtc="2024-09-09T09:51:00Z">
                              <w:r w:rsidR="00296DB5" w:rsidRPr="00296DB5">
                                <w:rPr>
                                  <w:rFonts w:ascii="Gill Sans MT" w:hAnsi="Gill Sans MT" w:cs="Times New Roman"/>
                                  <w:sz w:val="20"/>
                                  <w:szCs w:val="20"/>
                                </w:rPr>
                                <w:t xml:space="preserve"> and viability</w:t>
                              </w:r>
                            </w:ins>
                            <w:del w:id="611" w:author="choice agaba" w:date="2024-09-09T12:45:00Z" w16du:dateUtc="2024-09-09T09:45:00Z">
                              <w:r w:rsidR="00956B1A" w:rsidRPr="00296DB5" w:rsidDel="00296DB5">
                                <w:rPr>
                                  <w:rFonts w:ascii="Gill Sans MT" w:hAnsi="Gill Sans MT" w:cs="Times New Roman"/>
                                  <w:sz w:val="20"/>
                                  <w:szCs w:val="20"/>
                                  <w:rPrChange w:id="612" w:author="choice agaba" w:date="2024-09-09T12:46:00Z" w16du:dateUtc="2024-09-09T09:46:00Z">
                                    <w:rPr>
                                      <w:rFonts w:ascii="Gill Sans MT" w:hAnsi="Gill Sans MT" w:cs="Times New Roman"/>
                                    </w:rPr>
                                  </w:rPrChange>
                                </w:rPr>
                                <w:delText xml:space="preserve">Government initiatives, </w:delText>
                              </w:r>
                              <w:r w:rsidR="003407DB" w:rsidRPr="00296DB5" w:rsidDel="00296DB5">
                                <w:rPr>
                                  <w:rFonts w:ascii="Gill Sans MT" w:hAnsi="Gill Sans MT" w:cs="Times New Roman"/>
                                  <w:sz w:val="20"/>
                                  <w:szCs w:val="20"/>
                                  <w:rPrChange w:id="613" w:author="choice agaba" w:date="2024-09-09T12:46:00Z" w16du:dateUtc="2024-09-09T09:46:00Z">
                                    <w:rPr>
                                      <w:rFonts w:ascii="Gill Sans MT" w:hAnsi="Gill Sans MT" w:cs="Times New Roman"/>
                                    </w:rPr>
                                  </w:rPrChange>
                                </w:rPr>
                                <w:delText xml:space="preserve">such as </w:delText>
                              </w:r>
                              <w:r w:rsidR="00956B1A" w:rsidRPr="00296DB5" w:rsidDel="00296DB5">
                                <w:rPr>
                                  <w:rFonts w:ascii="Gill Sans MT" w:hAnsi="Gill Sans MT" w:cs="Times New Roman"/>
                                  <w:sz w:val="20"/>
                                  <w:szCs w:val="20"/>
                                  <w:rPrChange w:id="614" w:author="choice agaba" w:date="2024-09-09T12:46:00Z" w16du:dateUtc="2024-09-09T09:46:00Z">
                                    <w:rPr>
                                      <w:rFonts w:ascii="Gill Sans MT" w:hAnsi="Gill Sans MT" w:cs="Times New Roman"/>
                                    </w:rPr>
                                  </w:rPrChange>
                                </w:rPr>
                                <w:delText>the Parish Development Model (PDM)</w:delText>
                              </w:r>
                              <w:r w:rsidR="003407DB" w:rsidRPr="00296DB5" w:rsidDel="00296DB5">
                                <w:rPr>
                                  <w:rFonts w:ascii="Gill Sans MT" w:hAnsi="Gill Sans MT" w:cs="Times New Roman"/>
                                  <w:sz w:val="20"/>
                                  <w:szCs w:val="20"/>
                                  <w:rPrChange w:id="615" w:author="choice agaba" w:date="2024-09-09T12:46:00Z" w16du:dateUtc="2024-09-09T09:46:00Z">
                                    <w:rPr>
                                      <w:rFonts w:ascii="Gill Sans MT" w:hAnsi="Gill Sans MT" w:cs="Times New Roman"/>
                                    </w:rPr>
                                  </w:rPrChange>
                                </w:rPr>
                                <w:delText xml:space="preserve">, Operation Wealth </w:delText>
                              </w:r>
                              <w:r w:rsidR="00E831D0" w:rsidRPr="00296DB5" w:rsidDel="00296DB5">
                                <w:rPr>
                                  <w:rFonts w:ascii="Gill Sans MT" w:hAnsi="Gill Sans MT" w:cs="Times New Roman"/>
                                  <w:sz w:val="20"/>
                                  <w:szCs w:val="20"/>
                                  <w:rPrChange w:id="616" w:author="choice agaba" w:date="2024-09-09T12:46:00Z" w16du:dateUtc="2024-09-09T09:46:00Z">
                                    <w:rPr>
                                      <w:rFonts w:ascii="Gill Sans MT" w:hAnsi="Gill Sans MT" w:cs="Times New Roman"/>
                                    </w:rPr>
                                  </w:rPrChange>
                                </w:rPr>
                                <w:delText>Creation Youth</w:delText>
                              </w:r>
                              <w:r w:rsidR="003407DB" w:rsidRPr="00296DB5" w:rsidDel="00296DB5">
                                <w:rPr>
                                  <w:rFonts w:ascii="Gill Sans MT" w:hAnsi="Gill Sans MT" w:cs="Times New Roman"/>
                                  <w:sz w:val="20"/>
                                  <w:szCs w:val="20"/>
                                  <w:rPrChange w:id="617" w:author="choice agaba" w:date="2024-09-09T12:46:00Z" w16du:dateUtc="2024-09-09T09:46:00Z">
                                    <w:rPr>
                                      <w:rFonts w:ascii="Gill Sans MT" w:hAnsi="Gill Sans MT" w:cs="Times New Roman"/>
                                    </w:rPr>
                                  </w:rPrChange>
                                </w:rPr>
                                <w:delText xml:space="preserve"> Livelihood Funds, </w:delText>
                              </w:r>
                              <w:r w:rsidR="00E831D0" w:rsidRPr="00296DB5" w:rsidDel="00296DB5">
                                <w:rPr>
                                  <w:rFonts w:ascii="Gill Sans MT" w:hAnsi="Gill Sans MT" w:cs="Times New Roman"/>
                                  <w:sz w:val="20"/>
                                  <w:szCs w:val="20"/>
                                  <w:rPrChange w:id="618" w:author="choice agaba" w:date="2024-09-09T12:46:00Z" w16du:dateUtc="2024-09-09T09:46:00Z">
                                    <w:rPr>
                                      <w:rFonts w:ascii="Gill Sans MT" w:hAnsi="Gill Sans MT" w:cs="Times New Roman"/>
                                    </w:rPr>
                                  </w:rPrChange>
                                </w:rPr>
                                <w:delText xml:space="preserve">and </w:delText>
                              </w:r>
                              <w:r w:rsidR="003407DB" w:rsidRPr="00296DB5" w:rsidDel="00296DB5">
                                <w:rPr>
                                  <w:rFonts w:ascii="Gill Sans MT" w:hAnsi="Gill Sans MT" w:cs="Times New Roman"/>
                                  <w:sz w:val="20"/>
                                  <w:szCs w:val="20"/>
                                  <w:rPrChange w:id="619" w:author="choice agaba" w:date="2024-09-09T12:46:00Z" w16du:dateUtc="2024-09-09T09:46:00Z">
                                    <w:rPr>
                                      <w:rFonts w:ascii="Gill Sans MT" w:hAnsi="Gill Sans MT" w:cs="Times New Roman"/>
                                    </w:rPr>
                                  </w:rPrChange>
                                </w:rPr>
                                <w:delText xml:space="preserve">Women Empowerment Initiative should </w:delText>
                              </w:r>
                              <w:r w:rsidR="00E831D0" w:rsidRPr="00296DB5" w:rsidDel="00296DB5">
                                <w:rPr>
                                  <w:rFonts w:ascii="Gill Sans MT" w:hAnsi="Gill Sans MT" w:cs="Times New Roman"/>
                                  <w:sz w:val="20"/>
                                  <w:szCs w:val="20"/>
                                  <w:rPrChange w:id="620" w:author="choice agaba" w:date="2024-09-09T12:46:00Z" w16du:dateUtc="2024-09-09T09:46:00Z">
                                    <w:rPr>
                                      <w:rFonts w:ascii="Gill Sans MT" w:hAnsi="Gill Sans MT" w:cs="Times New Roman"/>
                                    </w:rPr>
                                  </w:rPrChange>
                                </w:rPr>
                                <w:delText>prioritize</w:delText>
                              </w:r>
                              <w:r w:rsidR="003407DB" w:rsidRPr="00296DB5" w:rsidDel="00296DB5">
                                <w:rPr>
                                  <w:rFonts w:ascii="Gill Sans MT" w:hAnsi="Gill Sans MT" w:cs="Times New Roman"/>
                                  <w:sz w:val="20"/>
                                  <w:szCs w:val="20"/>
                                  <w:rPrChange w:id="621" w:author="choice agaba" w:date="2024-09-09T12:46:00Z" w16du:dateUtc="2024-09-09T09:46:00Z">
                                    <w:rPr>
                                      <w:rFonts w:ascii="Gill Sans MT" w:hAnsi="Gill Sans MT" w:cs="Times New Roman"/>
                                    </w:rPr>
                                  </w:rPrChange>
                                </w:rPr>
                                <w:delText xml:space="preserve"> beans post-harvest handling</w:delText>
                              </w:r>
                              <w:r w:rsidR="00956B1A" w:rsidRPr="00296DB5" w:rsidDel="00296DB5">
                                <w:rPr>
                                  <w:rFonts w:ascii="Gill Sans MT" w:hAnsi="Gill Sans MT" w:cs="Times New Roman"/>
                                  <w:sz w:val="20"/>
                                  <w:szCs w:val="20"/>
                                  <w:rPrChange w:id="622" w:author="choice agaba" w:date="2024-09-09T12:46:00Z" w16du:dateUtc="2024-09-09T09:46:00Z">
                                    <w:rPr>
                                      <w:rFonts w:ascii="Gill Sans MT" w:hAnsi="Gill Sans MT" w:cs="Times New Roman"/>
                                    </w:rPr>
                                  </w:rPrChange>
                                </w:rPr>
                                <w:delText>. Despite these efforts, the adoption of modern seed storage technologies among smallholder farmers in Iganga lags, highlighting the need for targeted interventions and policy support</w:delText>
                              </w:r>
                            </w:del>
                          </w:p>
                          <w:bookmarkEnd w:id="545"/>
                          <w:p w14:paraId="2DB0BE52" w14:textId="35F14F0F" w:rsidR="006F3310" w:rsidRPr="00296DB5" w:rsidRDefault="006F3310" w:rsidP="007D469A">
                            <w:pPr>
                              <w:spacing w:line="360" w:lineRule="auto"/>
                              <w:jc w:val="both"/>
                              <w:rPr>
                                <w:rFonts w:ascii="Gill Sans MT" w:hAnsi="Gill Sans MT"/>
                                <w:b/>
                                <w:bCs/>
                                <w:sz w:val="16"/>
                                <w:szCs w:val="16"/>
                                <w:rPrChange w:id="623" w:author="choice agaba" w:date="2024-09-09T12:52:00Z" w16du:dateUtc="2024-09-09T09:52:00Z">
                                  <w:rPr>
                                    <w:rFonts w:ascii="Gill Sans MT" w:hAnsi="Gill Sans MT"/>
                                    <w:b/>
                                    <w:bCs/>
                                  </w:rPr>
                                </w:rPrChange>
                              </w:rPr>
                            </w:pPr>
                            <w:del w:id="624" w:author="choice agaba" w:date="2024-09-09T12:54:00Z" w16du:dateUtc="2024-09-09T09:54:00Z">
                              <w:r w:rsidRPr="00296DB5" w:rsidDel="00296DB5">
                                <w:rPr>
                                  <w:rFonts w:ascii="Gill Sans MT" w:hAnsi="Gill Sans MT"/>
                                  <w:b/>
                                  <w:bCs/>
                                  <w:sz w:val="16"/>
                                  <w:szCs w:val="16"/>
                                  <w:rPrChange w:id="625" w:author="choice agaba" w:date="2024-09-09T12:52:00Z" w16du:dateUtc="2024-09-09T09:52:00Z">
                                    <w:rPr>
                                      <w:rFonts w:ascii="Gill Sans MT" w:hAnsi="Gill Sans MT"/>
                                      <w:b/>
                                      <w:bCs/>
                                    </w:rPr>
                                  </w:rPrChange>
                                </w:rPr>
                                <w:delText xml:space="preserve">2. </w:delText>
                              </w:r>
                            </w:del>
                            <w:ins w:id="626" w:author="choice agaba" w:date="2024-09-09T12:54:00Z" w16du:dateUtc="2024-09-09T09:54:00Z">
                              <w:r w:rsidR="00296DB5">
                                <w:rPr>
                                  <w:rFonts w:ascii="Gill Sans MT" w:hAnsi="Gill Sans MT"/>
                                  <w:b/>
                                  <w:bCs/>
                                  <w:sz w:val="16"/>
                                  <w:szCs w:val="16"/>
                                </w:rPr>
                                <w:t xml:space="preserve">Key Results </w:t>
                              </w:r>
                            </w:ins>
                            <w:ins w:id="627" w:author="choice agaba" w:date="2024-09-09T13:03:00Z" w16du:dateUtc="2024-09-09T10:03:00Z">
                              <w:r w:rsidR="00296DB5">
                                <w:rPr>
                                  <w:rFonts w:ascii="Gill Sans MT" w:hAnsi="Gill Sans MT"/>
                                  <w:b/>
                                  <w:bCs/>
                                  <w:sz w:val="16"/>
                                  <w:szCs w:val="16"/>
                                </w:rPr>
                                <w:t xml:space="preserve">and Implications </w:t>
                              </w:r>
                            </w:ins>
                            <w:del w:id="628" w:author="choice agaba" w:date="2024-09-09T12:54:00Z" w16du:dateUtc="2024-09-09T09:54:00Z">
                              <w:r w:rsidRPr="00296DB5" w:rsidDel="00296DB5">
                                <w:rPr>
                                  <w:rFonts w:ascii="Gill Sans MT" w:hAnsi="Gill Sans MT"/>
                                  <w:b/>
                                  <w:bCs/>
                                  <w:sz w:val="16"/>
                                  <w:szCs w:val="16"/>
                                  <w:rPrChange w:id="629" w:author="choice agaba" w:date="2024-09-09T12:52:00Z" w16du:dateUtc="2024-09-09T09:52:00Z">
                                    <w:rPr>
                                      <w:rFonts w:ascii="Gill Sans MT" w:hAnsi="Gill Sans MT"/>
                                      <w:b/>
                                      <w:bCs/>
                                    </w:rPr>
                                  </w:rPrChange>
                                </w:rPr>
                                <w:delText>Influence of Selected Storage Technologies on Bean Seed Quality</w:delText>
                              </w:r>
                            </w:del>
                          </w:p>
                          <w:p w14:paraId="1753256E" w14:textId="57F79D61" w:rsidR="00296DB5" w:rsidRDefault="00296DB5" w:rsidP="00296DB5">
                            <w:pPr>
                              <w:spacing w:line="360" w:lineRule="auto"/>
                              <w:jc w:val="both"/>
                              <w:rPr>
                                <w:ins w:id="630" w:author="choice agaba" w:date="2024-09-09T13:18:00Z" w16du:dateUtc="2024-09-09T10:18:00Z"/>
                                <w:rFonts w:ascii="Gill Sans MT" w:hAnsi="Gill Sans MT"/>
                                <w:sz w:val="16"/>
                                <w:szCs w:val="16"/>
                              </w:rPr>
                            </w:pPr>
                            <w:ins w:id="631" w:author="choice agaba" w:date="2024-09-09T13:04:00Z" w16du:dateUtc="2024-09-09T10:04:00Z">
                              <w:r>
                                <w:rPr>
                                  <w:rFonts w:ascii="Gill Sans MT" w:hAnsi="Gill Sans MT"/>
                                  <w:sz w:val="16"/>
                                  <w:szCs w:val="16"/>
                                </w:rPr>
                                <w:t xml:space="preserve">Moisture, damage, </w:t>
                              </w:r>
                              <w:proofErr w:type="spellStart"/>
                              <w:r>
                                <w:rPr>
                                  <w:rFonts w:ascii="Gill Sans MT" w:hAnsi="Gill Sans MT"/>
                                  <w:sz w:val="16"/>
                                  <w:szCs w:val="16"/>
                                </w:rPr>
                                <w:t>shriveling</w:t>
                              </w:r>
                            </w:ins>
                            <w:proofErr w:type="spellEnd"/>
                            <w:ins w:id="632" w:author="choice agaba" w:date="2024-09-09T13:17:00Z" w16du:dateUtc="2024-09-09T10:17:00Z">
                              <w:r>
                                <w:rPr>
                                  <w:rFonts w:ascii="Gill Sans MT" w:hAnsi="Gill Sans MT"/>
                                  <w:sz w:val="16"/>
                                  <w:szCs w:val="16"/>
                                </w:rPr>
                                <w:t>,</w:t>
                              </w:r>
                            </w:ins>
                            <w:ins w:id="633" w:author="choice agaba" w:date="2024-09-09T13:04:00Z" w16du:dateUtc="2024-09-09T10:04:00Z">
                              <w:r>
                                <w:rPr>
                                  <w:rFonts w:ascii="Gill Sans MT" w:hAnsi="Gill Sans MT"/>
                                  <w:sz w:val="16"/>
                                  <w:szCs w:val="16"/>
                                </w:rPr>
                                <w:t xml:space="preserve"> and viability were monitored over 90 days</w:t>
                              </w:r>
                            </w:ins>
                            <w:ins w:id="634" w:author="choice agaba" w:date="2024-09-09T13:16:00Z" w16du:dateUtc="2024-09-09T10:16:00Z">
                              <w:r>
                                <w:rPr>
                                  <w:rFonts w:ascii="Gill Sans MT" w:hAnsi="Gill Sans MT"/>
                                  <w:sz w:val="16"/>
                                  <w:szCs w:val="16"/>
                                </w:rPr>
                                <w:t xml:space="preserve"> for the different storage methods</w:t>
                              </w:r>
                            </w:ins>
                            <w:ins w:id="635" w:author="choice agaba" w:date="2024-09-09T13:19:00Z" w16du:dateUtc="2024-09-09T10:19:00Z">
                              <w:r>
                                <w:rPr>
                                  <w:rFonts w:ascii="Gill Sans MT" w:hAnsi="Gill Sans MT"/>
                                  <w:sz w:val="16"/>
                                  <w:szCs w:val="16"/>
                                </w:rPr>
                                <w:t xml:space="preserve"> (Fig. 1-4).</w:t>
                              </w:r>
                            </w:ins>
                            <w:ins w:id="636" w:author="choice agaba" w:date="2024-09-09T13:04:00Z" w16du:dateUtc="2024-09-09T10:04:00Z">
                              <w:r>
                                <w:rPr>
                                  <w:rFonts w:ascii="Gill Sans MT" w:hAnsi="Gill Sans MT"/>
                                  <w:sz w:val="16"/>
                                  <w:szCs w:val="16"/>
                                </w:rPr>
                                <w:t xml:space="preserve"> </w:t>
                              </w:r>
                            </w:ins>
                          </w:p>
                          <w:p w14:paraId="1CCBBACD" w14:textId="4E288F14" w:rsidR="004D5BF8" w:rsidRPr="00296DB5" w:rsidRDefault="00296DB5" w:rsidP="007D469A">
                            <w:pPr>
                              <w:spacing w:line="360" w:lineRule="auto"/>
                              <w:jc w:val="both"/>
                              <w:rPr>
                                <w:rFonts w:ascii="Gill Sans MT" w:hAnsi="Gill Sans MT"/>
                                <w:sz w:val="16"/>
                                <w:szCs w:val="16"/>
                                <w:rPrChange w:id="637" w:author="choice agaba" w:date="2024-09-09T12:52:00Z" w16du:dateUtc="2024-09-09T09:52:00Z">
                                  <w:rPr>
                                    <w:rFonts w:ascii="Gill Sans MT" w:hAnsi="Gill Sans MT"/>
                                  </w:rPr>
                                </w:rPrChange>
                              </w:rPr>
                            </w:pPr>
                            <w:ins w:id="638" w:author="choice agaba" w:date="2024-09-09T13:25:00Z" w16du:dateUtc="2024-09-09T10:25:00Z">
                              <w:r w:rsidRPr="00296DB5">
                                <w:rPr>
                                  <w:rFonts w:ascii="Gill Sans MT" w:hAnsi="Gill Sans MT"/>
                                  <w:sz w:val="16"/>
                                  <w:szCs w:val="16"/>
                                </w:rPr>
                                <w:t>Plastic silos consistently maintained the lowest moisture levels, measured at 13.40% over 90 days. This was below the optimal 13.65% observed for PICS bags and significantly lower than 14.45% for polypropylene bags</w:t>
                              </w:r>
                              <w:r>
                                <w:rPr>
                                  <w:rFonts w:ascii="Gill Sans MT" w:hAnsi="Gill Sans MT"/>
                                  <w:sz w:val="16"/>
                                  <w:szCs w:val="16"/>
                                </w:rPr>
                                <w:t xml:space="preserve"> (Fig. 1)</w:t>
                              </w:r>
                              <w:r w:rsidRPr="00296DB5">
                                <w:rPr>
                                  <w:rFonts w:ascii="Gill Sans MT" w:hAnsi="Gill Sans MT"/>
                                  <w:sz w:val="16"/>
                                  <w:szCs w:val="16"/>
                                </w:rPr>
                                <w:t>. Additionally, silos showed zero bruchid damage throughout storage, completely preventing pest infestations</w:t>
                              </w:r>
                            </w:ins>
                            <w:ins w:id="639" w:author="choice agaba" w:date="2024-09-09T13:26:00Z" w16du:dateUtc="2024-09-09T10:26:00Z">
                              <w:r>
                                <w:rPr>
                                  <w:rFonts w:ascii="Gill Sans MT" w:hAnsi="Gill Sans MT"/>
                                  <w:sz w:val="16"/>
                                  <w:szCs w:val="16"/>
                                </w:rPr>
                                <w:t xml:space="preserve"> (Fig.2)</w:t>
                              </w:r>
                            </w:ins>
                            <w:ins w:id="640" w:author="choice agaba" w:date="2024-09-09T13:25:00Z" w16du:dateUtc="2024-09-09T10:25:00Z">
                              <w:r w:rsidRPr="00296DB5">
                                <w:rPr>
                                  <w:rFonts w:ascii="Gill Sans MT" w:hAnsi="Gill Sans MT"/>
                                  <w:sz w:val="16"/>
                                  <w:szCs w:val="16"/>
                                </w:rPr>
                                <w:t xml:space="preserve">. Seed </w:t>
                              </w:r>
                              <w:proofErr w:type="spellStart"/>
                              <w:r w:rsidRPr="00296DB5">
                                <w:rPr>
                                  <w:rFonts w:ascii="Gill Sans MT" w:hAnsi="Gill Sans MT"/>
                                  <w:sz w:val="16"/>
                                  <w:szCs w:val="16"/>
                                </w:rPr>
                                <w:t>shriveling</w:t>
                              </w:r>
                              <w:proofErr w:type="spellEnd"/>
                              <w:r w:rsidRPr="00296DB5">
                                <w:rPr>
                                  <w:rFonts w:ascii="Gill Sans MT" w:hAnsi="Gill Sans MT"/>
                                  <w:sz w:val="16"/>
                                  <w:szCs w:val="16"/>
                                </w:rPr>
                                <w:t xml:space="preserve"> was also minimally increased to just 1.58% by day 90 for silos</w:t>
                              </w:r>
                            </w:ins>
                            <w:ins w:id="641" w:author="choice agaba" w:date="2024-09-09T13:26:00Z" w16du:dateUtc="2024-09-09T10:26:00Z">
                              <w:r>
                                <w:rPr>
                                  <w:rFonts w:ascii="Gill Sans MT" w:hAnsi="Gill Sans MT"/>
                                  <w:sz w:val="16"/>
                                  <w:szCs w:val="16"/>
                                </w:rPr>
                                <w:t xml:space="preserve"> (Fig. 3)</w:t>
                              </w:r>
                            </w:ins>
                            <w:ins w:id="642" w:author="choice agaba" w:date="2024-09-09T13:25:00Z" w16du:dateUtc="2024-09-09T10:25:00Z">
                              <w:r w:rsidRPr="00296DB5">
                                <w:rPr>
                                  <w:rFonts w:ascii="Gill Sans MT" w:hAnsi="Gill Sans MT"/>
                                  <w:sz w:val="16"/>
                                  <w:szCs w:val="16"/>
                                </w:rPr>
                                <w:t>. Most importantly, silo-stored seeds fully retained viability at 99% after 3 months of storage. This superior performance across all quality indicators implies plastic silos provide an optimal environment for the long-term preservation of bean seed health and germination ability.</w:t>
                              </w:r>
                            </w:ins>
                            <w:del w:id="643" w:author="choice agaba" w:date="2024-09-09T13:25:00Z" w16du:dateUtc="2024-09-09T10:25:00Z">
                              <w:r w:rsidR="004D5BF8" w:rsidRPr="00296DB5" w:rsidDel="00296DB5">
                                <w:rPr>
                                  <w:rFonts w:ascii="Gill Sans MT" w:hAnsi="Gill Sans MT"/>
                                  <w:sz w:val="16"/>
                                  <w:szCs w:val="16"/>
                                  <w:rPrChange w:id="644" w:author="choice agaba" w:date="2024-09-09T12:52:00Z" w16du:dateUtc="2024-09-09T09:52:00Z">
                                    <w:rPr>
                                      <w:rFonts w:ascii="Gill Sans MT" w:hAnsi="Gill Sans MT"/>
                                    </w:rPr>
                                  </w:rPrChange>
                                </w:rPr>
                                <w:delText>Significant differences in moisture content were observed across the storage technologies. Plastic SILOs had the lowest moisture content, decreasing by 0.59% from 13.48% to 13.40% over 90 days, though they did not reach the recommended 13% level. PICS bags showed a slight increase of 1.49%, from 13.45% to 13.65%. In contrast, polypropylene bags had the largest moisture rise, increasing by 7.04%, from 13.50% to 14.45% by Day 90.</w:delText>
                              </w:r>
                              <w:r w:rsidR="007D469A" w:rsidRPr="00296DB5" w:rsidDel="00296DB5">
                                <w:rPr>
                                  <w:rFonts w:ascii="Gill Sans MT" w:hAnsi="Gill Sans MT"/>
                                  <w:sz w:val="16"/>
                                  <w:szCs w:val="16"/>
                                  <w:rPrChange w:id="645" w:author="choice agaba" w:date="2024-09-09T12:52:00Z" w16du:dateUtc="2024-09-09T09:52:00Z">
                                    <w:rPr>
                                      <w:rFonts w:ascii="Gill Sans MT" w:hAnsi="Gill Sans MT"/>
                                    </w:rPr>
                                  </w:rPrChange>
                                </w:rPr>
                                <w:delText xml:space="preserve"> fig.1</w:delText>
                              </w:r>
                            </w:del>
                          </w:p>
                          <w:p w14:paraId="4D511A2A" w14:textId="21EB4D6B" w:rsidR="00296DB5" w:rsidRDefault="00296DB5" w:rsidP="007D469A">
                            <w:pPr>
                              <w:spacing w:line="360" w:lineRule="auto"/>
                              <w:jc w:val="both"/>
                              <w:rPr>
                                <w:ins w:id="646" w:author="choice agaba" w:date="2024-09-09T13:27:00Z" w16du:dateUtc="2024-09-09T10:27:00Z"/>
                                <w:rFonts w:ascii="Gill Sans MT" w:hAnsi="Gill Sans MT"/>
                                <w:sz w:val="16"/>
                                <w:szCs w:val="16"/>
                              </w:rPr>
                            </w:pPr>
                            <w:ins w:id="647" w:author="choice agaba" w:date="2024-09-09T13:27:00Z" w16du:dateUtc="2024-09-09T10:27:00Z">
                              <w:r w:rsidRPr="00296DB5">
                                <w:rPr>
                                  <w:rFonts w:ascii="Gill Sans MT" w:hAnsi="Gill Sans MT"/>
                                  <w:sz w:val="16"/>
                                  <w:szCs w:val="16"/>
                                </w:rPr>
                                <w:t>PICS bags effectively mitigated moisture rises, limiting the increase to 13.65% which was within safe thresholds</w:t>
                              </w:r>
                            </w:ins>
                            <w:ins w:id="648" w:author="choice agaba" w:date="2024-09-09T13:28:00Z" w16du:dateUtc="2024-09-09T10:28:00Z">
                              <w:r>
                                <w:rPr>
                                  <w:rFonts w:ascii="Gill Sans MT" w:hAnsi="Gill Sans MT"/>
                                  <w:sz w:val="16"/>
                                  <w:szCs w:val="16"/>
                                </w:rPr>
                                <w:t xml:space="preserve"> (Fig. 1)</w:t>
                              </w:r>
                            </w:ins>
                            <w:ins w:id="649" w:author="choice agaba" w:date="2024-09-09T13:27:00Z" w16du:dateUtc="2024-09-09T10:27:00Z">
                              <w:r w:rsidRPr="00296DB5">
                                <w:rPr>
                                  <w:rFonts w:ascii="Gill Sans MT" w:hAnsi="Gill Sans MT"/>
                                  <w:sz w:val="16"/>
                                  <w:szCs w:val="16"/>
                                </w:rPr>
                                <w:t>. Damage caused by bruchid pests was moderately controlled at 0.45%, a much slower rate than other methods</w:t>
                              </w:r>
                            </w:ins>
                            <w:ins w:id="650" w:author="choice agaba" w:date="2024-09-09T13:28:00Z" w16du:dateUtc="2024-09-09T10:28:00Z">
                              <w:r>
                                <w:rPr>
                                  <w:rFonts w:ascii="Gill Sans MT" w:hAnsi="Gill Sans MT"/>
                                  <w:sz w:val="16"/>
                                  <w:szCs w:val="16"/>
                                </w:rPr>
                                <w:t xml:space="preserve"> (Fig. 2)</w:t>
                              </w:r>
                            </w:ins>
                            <w:ins w:id="651" w:author="choice agaba" w:date="2024-09-09T13:27:00Z" w16du:dateUtc="2024-09-09T10:27:00Z">
                              <w:r w:rsidRPr="00296DB5">
                                <w:rPr>
                                  <w:rFonts w:ascii="Gill Sans MT" w:hAnsi="Gill Sans MT"/>
                                  <w:sz w:val="16"/>
                                  <w:szCs w:val="16"/>
                                </w:rPr>
                                <w:t xml:space="preserve">. </w:t>
                              </w:r>
                              <w:proofErr w:type="spellStart"/>
                              <w:r w:rsidRPr="00296DB5">
                                <w:rPr>
                                  <w:rFonts w:ascii="Gill Sans MT" w:hAnsi="Gill Sans MT"/>
                                  <w:sz w:val="16"/>
                                  <w:szCs w:val="16"/>
                                </w:rPr>
                                <w:t>Shriveling</w:t>
                              </w:r>
                              <w:proofErr w:type="spellEnd"/>
                              <w:r w:rsidRPr="00296DB5">
                                <w:rPr>
                                  <w:rFonts w:ascii="Gill Sans MT" w:hAnsi="Gill Sans MT"/>
                                  <w:sz w:val="16"/>
                                  <w:szCs w:val="16"/>
                                </w:rPr>
                                <w:t xml:space="preserve"> was low at 2.05% by </w:t>
                              </w:r>
                            </w:ins>
                            <w:ins w:id="652" w:author="choice agaba" w:date="2024-09-09T13:28:00Z" w16du:dateUtc="2024-09-09T10:28:00Z">
                              <w:r>
                                <w:rPr>
                                  <w:rFonts w:ascii="Gill Sans MT" w:hAnsi="Gill Sans MT"/>
                                  <w:sz w:val="16"/>
                                  <w:szCs w:val="16"/>
                                </w:rPr>
                                <w:t>day 90</w:t>
                              </w:r>
                            </w:ins>
                            <w:ins w:id="653" w:author="choice agaba" w:date="2024-09-09T13:29:00Z" w16du:dateUtc="2024-09-09T10:29:00Z">
                              <w:r>
                                <w:rPr>
                                  <w:rFonts w:ascii="Gill Sans MT" w:hAnsi="Gill Sans MT"/>
                                  <w:sz w:val="16"/>
                                  <w:szCs w:val="16"/>
                                </w:rPr>
                                <w:t xml:space="preserve"> (Fig. 3)</w:t>
                              </w:r>
                            </w:ins>
                            <w:ins w:id="654" w:author="choice agaba" w:date="2024-09-09T13:27:00Z" w16du:dateUtc="2024-09-09T10:27:00Z">
                              <w:r w:rsidRPr="00296DB5">
                                <w:rPr>
                                  <w:rFonts w:ascii="Gill Sans MT" w:hAnsi="Gill Sans MT"/>
                                  <w:sz w:val="16"/>
                                  <w:szCs w:val="16"/>
                                </w:rPr>
                                <w:t>. Critically, viability was retained at a high 98% after 90 days</w:t>
                              </w:r>
                            </w:ins>
                            <w:ins w:id="655" w:author="choice agaba" w:date="2024-09-09T13:29:00Z" w16du:dateUtc="2024-09-09T10:29:00Z">
                              <w:r>
                                <w:rPr>
                                  <w:rFonts w:ascii="Gill Sans MT" w:hAnsi="Gill Sans MT"/>
                                  <w:sz w:val="16"/>
                                  <w:szCs w:val="16"/>
                                </w:rPr>
                                <w:t xml:space="preserve"> (Fig. 4)</w:t>
                              </w:r>
                            </w:ins>
                            <w:ins w:id="656" w:author="choice agaba" w:date="2024-09-09T13:27:00Z" w16du:dateUtc="2024-09-09T10:27:00Z">
                              <w:r w:rsidRPr="00296DB5">
                                <w:rPr>
                                  <w:rFonts w:ascii="Gill Sans MT" w:hAnsi="Gill Sans MT"/>
                                  <w:sz w:val="16"/>
                                  <w:szCs w:val="16"/>
                                </w:rPr>
                                <w:t>, demonstrating PICS bags' ability to mostly maintain seed quality over time. However, plastic silos still surpassed PICS bag results for all tested parameters.</w:t>
                              </w:r>
                            </w:ins>
                          </w:p>
                          <w:p w14:paraId="10B250F7" w14:textId="58137E40" w:rsidR="004F39D7" w:rsidRPr="007D469A" w:rsidDel="00296DB5" w:rsidRDefault="004F39D7" w:rsidP="007D469A">
                            <w:pPr>
                              <w:spacing w:line="360" w:lineRule="auto"/>
                              <w:jc w:val="both"/>
                              <w:rPr>
                                <w:del w:id="657" w:author="choice agaba" w:date="2024-09-09T13:27:00Z" w16du:dateUtc="2024-09-09T10:27:00Z"/>
                                <w:rFonts w:ascii="Gill Sans MT" w:hAnsi="Gill Sans MT"/>
                              </w:rPr>
                            </w:pPr>
                            <w:del w:id="658" w:author="choice agaba" w:date="2024-09-09T13:27:00Z" w16du:dateUtc="2024-09-09T10:27:00Z">
                              <w:r w:rsidRPr="00296DB5" w:rsidDel="00296DB5">
                                <w:rPr>
                                  <w:rFonts w:ascii="Gill Sans MT" w:hAnsi="Gill Sans MT"/>
                                  <w:sz w:val="16"/>
                                  <w:szCs w:val="16"/>
                                  <w:rPrChange w:id="659" w:author="choice agaba" w:date="2024-09-09T12:52:00Z" w16du:dateUtc="2024-09-09T09:52:00Z">
                                    <w:rPr>
                                      <w:rFonts w:ascii="Gill Sans MT" w:hAnsi="Gill Sans MT"/>
                                    </w:rPr>
                                  </w:rPrChange>
                                </w:rPr>
                                <w:delText>Bean bruchid damage varied significantly across the storage methods over the 90-day period. Polypropylene bags (Polybags) saw a steady rise in damage, increasing from 0.65% on day 15 to 1.6% by day 90, with a percentage change of 1.6%, making them the least effective. PICS bags experienced a slower increase, from 0.27% to 0.45%, with a 0.45%</w:delText>
                              </w:r>
                              <w:r w:rsidRPr="00296DB5" w:rsidDel="00296DB5">
                                <w:rPr>
                                  <w:rFonts w:ascii="Gill Sans MT" w:hAnsi="Gill Sans MT"/>
                                  <w:sz w:val="20"/>
                                  <w:szCs w:val="20"/>
                                  <w:rPrChange w:id="660" w:author="choice agaba" w:date="2024-09-09T12:46:00Z" w16du:dateUtc="2024-09-09T09:46:00Z">
                                    <w:rPr>
                                      <w:rFonts w:ascii="Gill Sans MT" w:hAnsi="Gill Sans MT"/>
                                    </w:rPr>
                                  </w:rPrChange>
                                </w:rPr>
                                <w:delText xml:space="preserve"> </w:delText>
                              </w:r>
                              <w:r w:rsidRPr="00296DB5" w:rsidDel="00296DB5">
                                <w:rPr>
                                  <w:rFonts w:ascii="Gill Sans MT" w:hAnsi="Gill Sans MT"/>
                                  <w:sz w:val="16"/>
                                  <w:szCs w:val="16"/>
                                  <w:rPrChange w:id="661" w:author="choice agaba" w:date="2024-09-09T12:52:00Z" w16du:dateUtc="2024-09-09T09:52:00Z">
                                    <w:rPr>
                                      <w:rFonts w:ascii="Gill Sans MT" w:hAnsi="Gill Sans MT"/>
                                    </w:rPr>
                                  </w:rPrChange>
                                </w:rPr>
                                <w:delText>percentage change, providing moderate protection. Silos performed the best, with no damage until day 60 (0.05%), which returned to 0% by day 90, resulting in no overall change. Silos offered the highest protection, followed by</w:delText>
                              </w:r>
                              <w:r w:rsidRPr="007D469A" w:rsidDel="00296DB5">
                                <w:rPr>
                                  <w:rFonts w:ascii="Gill Sans MT" w:hAnsi="Gill Sans MT"/>
                                </w:rPr>
                                <w:delText xml:space="preserve"> </w:delText>
                              </w:r>
                              <w:r w:rsidRPr="00296DB5" w:rsidDel="00296DB5">
                                <w:rPr>
                                  <w:rFonts w:ascii="Gill Sans MT" w:hAnsi="Gill Sans MT"/>
                                  <w:sz w:val="18"/>
                                  <w:szCs w:val="18"/>
                                  <w:rPrChange w:id="662" w:author="choice agaba" w:date="2024-09-09T12:53:00Z" w16du:dateUtc="2024-09-09T09:53:00Z">
                                    <w:rPr>
                                      <w:rFonts w:ascii="Gill Sans MT" w:hAnsi="Gill Sans MT"/>
                                    </w:rPr>
                                  </w:rPrChange>
                                </w:rPr>
                                <w:delText>PICS bags, while Polybags allowed the most damage.</w:delText>
                              </w:r>
                              <w:r w:rsidR="007D469A" w:rsidRPr="00296DB5" w:rsidDel="00296DB5">
                                <w:rPr>
                                  <w:rFonts w:ascii="Gill Sans MT" w:hAnsi="Gill Sans MT"/>
                                  <w:sz w:val="18"/>
                                  <w:szCs w:val="18"/>
                                  <w:rPrChange w:id="663" w:author="choice agaba" w:date="2024-09-09T12:53:00Z" w16du:dateUtc="2024-09-09T09:53:00Z">
                                    <w:rPr>
                                      <w:rFonts w:ascii="Gill Sans MT" w:hAnsi="Gill Sans MT"/>
                                    </w:rPr>
                                  </w:rPrChange>
                                </w:rPr>
                                <w:delText xml:space="preserve"> Fig.</w:delText>
                              </w:r>
                              <w:r w:rsidR="007D469A" w:rsidRPr="007D469A" w:rsidDel="00296DB5">
                                <w:rPr>
                                  <w:rFonts w:ascii="Gill Sans MT" w:hAnsi="Gill Sans MT"/>
                                </w:rPr>
                                <w:delText xml:space="preserve"> 2</w:delText>
                              </w:r>
                            </w:del>
                          </w:p>
                          <w:p w14:paraId="23D8CB08" w14:textId="77777777" w:rsidR="004F39D7" w:rsidRDefault="004F39D7" w:rsidP="004F39D7">
                            <w:pPr>
                              <w:spacing w:line="276" w:lineRule="auto"/>
                              <w:jc w:val="both"/>
                            </w:pPr>
                          </w:p>
                          <w:p w14:paraId="4EF1A754" w14:textId="77777777" w:rsidR="004F39D7" w:rsidRDefault="004F39D7" w:rsidP="004F39D7">
                            <w:pPr>
                              <w:spacing w:line="276" w:lineRule="auto"/>
                              <w:jc w:val="both"/>
                            </w:pPr>
                          </w:p>
                          <w:p w14:paraId="27AD2EEA" w14:textId="77777777" w:rsidR="004F39D7" w:rsidRDefault="004F39D7" w:rsidP="004F39D7">
                            <w:pPr>
                              <w:spacing w:line="276" w:lineRule="auto"/>
                              <w:jc w:val="both"/>
                            </w:pPr>
                          </w:p>
                          <w:p w14:paraId="39ED81FA" w14:textId="77777777" w:rsidR="004F39D7" w:rsidRDefault="004F39D7" w:rsidP="004F39D7">
                            <w:pPr>
                              <w:spacing w:line="276" w:lineRule="auto"/>
                              <w:jc w:val="both"/>
                            </w:pPr>
                          </w:p>
                          <w:p w14:paraId="67A02BC9" w14:textId="77777777" w:rsidR="004F39D7" w:rsidRDefault="004F39D7" w:rsidP="004F39D7">
                            <w:pPr>
                              <w:spacing w:line="276" w:lineRule="auto"/>
                              <w:jc w:val="both"/>
                            </w:pPr>
                          </w:p>
                          <w:p w14:paraId="06BCA14E" w14:textId="77777777" w:rsidR="004F39D7" w:rsidRDefault="004F39D7" w:rsidP="004F39D7">
                            <w:pPr>
                              <w:spacing w:line="276" w:lineRule="auto"/>
                              <w:jc w:val="both"/>
                            </w:pPr>
                          </w:p>
                          <w:p w14:paraId="224B24CF" w14:textId="28A65908" w:rsidR="00116EF4" w:rsidRPr="00516164" w:rsidRDefault="00116EF4" w:rsidP="004F39D7">
                            <w:pPr>
                              <w:spacing w:line="276" w:lineRule="auto"/>
                              <w:jc w:val="both"/>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2C778" id="_x0000_s1031" type="#_x0000_t202" style="position:absolute;margin-left:144.5pt;margin-top:0;width:373pt;height:8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" fillcolor="white [3201]" strokecolor="#70ad47 [3209]" strokeweight="1pt">
                <v:textbox>
                  <w:txbxContent>
                    <w:p w14:paraId="6B55A062" w14:textId="39970734" w:rsidR="00956B1A" w:rsidRPr="00296DB5" w:rsidRDefault="00956B1A" w:rsidP="007D469A">
                      <w:pPr>
                        <w:spacing w:line="360" w:lineRule="auto"/>
                        <w:jc w:val="both"/>
                        <w:rPr>
                          <w:rFonts w:ascii="Gill Sans MT" w:hAnsi="Gill Sans MT" w:cs="Times New Roman"/>
                          <w:b/>
                          <w:bCs/>
                          <w:sz w:val="20"/>
                          <w:szCs w:val="20"/>
                          <w:u w:val="single"/>
                          <w:rPrChange w:id="664" w:author="choice agaba" w:date="2024-09-09T12:46:00Z" w16du:dateUtc="2024-09-09T09:46:00Z">
                            <w:rPr>
                              <w:rFonts w:ascii="Gill Sans MT" w:hAnsi="Gill Sans MT" w:cs="Times New Roman"/>
                              <w:b/>
                              <w:bCs/>
                              <w:u w:val="single"/>
                            </w:rPr>
                          </w:rPrChange>
                        </w:rPr>
                      </w:pPr>
                      <w:bookmarkStart w:id="665" w:name="_Hlk176777304"/>
                      <w:r w:rsidRPr="00296DB5">
                        <w:rPr>
                          <w:rFonts w:ascii="Gill Sans MT" w:hAnsi="Gill Sans MT" w:cs="Times New Roman"/>
                          <w:b/>
                          <w:bCs/>
                          <w:sz w:val="20"/>
                          <w:szCs w:val="20"/>
                          <w:u w:val="single"/>
                          <w:rPrChange w:id="666" w:author="choice agaba" w:date="2024-09-09T12:46:00Z" w16du:dateUtc="2024-09-09T09:46:00Z">
                            <w:rPr>
                              <w:rFonts w:ascii="Gill Sans MT" w:hAnsi="Gill Sans MT" w:cs="Times New Roman"/>
                              <w:b/>
                              <w:bCs/>
                              <w:u w:val="single"/>
                            </w:rPr>
                          </w:rPrChange>
                        </w:rPr>
                        <w:t>Policy Context</w:t>
                      </w:r>
                      <w:r w:rsidR="00787237" w:rsidRPr="00296DB5">
                        <w:rPr>
                          <w:rFonts w:ascii="Gill Sans MT" w:hAnsi="Gill Sans MT" w:cs="Times New Roman"/>
                          <w:b/>
                          <w:bCs/>
                          <w:sz w:val="20"/>
                          <w:szCs w:val="20"/>
                          <w:u w:val="single"/>
                          <w:rPrChange w:id="667" w:author="choice agaba" w:date="2024-09-09T12:46:00Z" w16du:dateUtc="2024-09-09T09:46:00Z">
                            <w:rPr>
                              <w:rFonts w:ascii="Gill Sans MT" w:hAnsi="Gill Sans MT" w:cs="Times New Roman"/>
                              <w:b/>
                              <w:bCs/>
                              <w:u w:val="single"/>
                            </w:rPr>
                          </w:rPrChange>
                        </w:rPr>
                        <w:t>:</w:t>
                      </w:r>
                    </w:p>
                    <w:p w14:paraId="51638E49" w14:textId="4FC1CC17" w:rsidR="00296DB5" w:rsidRDefault="00296DB5" w:rsidP="007D469A">
                      <w:pPr>
                        <w:spacing w:line="360" w:lineRule="auto"/>
                        <w:jc w:val="both"/>
                        <w:rPr>
                          <w:ins w:id="668" w:author="choice agaba" w:date="2024-09-09T12:50:00Z" w16du:dateUtc="2024-09-09T09:50:00Z"/>
                          <w:rFonts w:ascii="Gill Sans MT" w:hAnsi="Gill Sans MT" w:cs="Times New Roman"/>
                          <w:sz w:val="20"/>
                          <w:szCs w:val="20"/>
                        </w:rPr>
                      </w:pPr>
                      <w:ins w:id="669" w:author="choice agaba" w:date="2024-09-09T12:41:00Z" w16du:dateUtc="2024-09-09T09:41:00Z">
                        <w:r w:rsidRPr="00296DB5">
                          <w:rPr>
                            <w:rFonts w:ascii="Gill Sans MT" w:hAnsi="Gill Sans MT" w:cs="Times New Roman"/>
                            <w:sz w:val="20"/>
                            <w:szCs w:val="20"/>
                            <w:rPrChange w:id="670" w:author="choice agaba" w:date="2024-09-09T12:46:00Z" w16du:dateUtc="2024-09-09T09:46:00Z">
                              <w:rPr>
                                <w:rFonts w:ascii="Gill Sans MT" w:hAnsi="Gill Sans MT" w:cs="Times New Roman"/>
                              </w:rPr>
                            </w:rPrChange>
                          </w:rPr>
                          <w:t>Despite</w:t>
                        </w:r>
                      </w:ins>
                      <w:ins w:id="671" w:author="choice agaba" w:date="2024-09-09T12:42:00Z" w16du:dateUtc="2024-09-09T09:42:00Z">
                        <w:r w:rsidRPr="00296DB5">
                          <w:rPr>
                            <w:rFonts w:ascii="Gill Sans MT" w:hAnsi="Gill Sans MT" w:cs="Times New Roman"/>
                            <w:sz w:val="20"/>
                            <w:szCs w:val="20"/>
                            <w:rPrChange w:id="672" w:author="choice agaba" w:date="2024-09-09T12:46:00Z" w16du:dateUtc="2024-09-09T09:46:00Z">
                              <w:rPr>
                                <w:rFonts w:ascii="Gill Sans MT" w:hAnsi="Gill Sans MT" w:cs="Times New Roman"/>
                              </w:rPr>
                            </w:rPrChange>
                          </w:rPr>
                          <w:t xml:space="preserve"> government init</w:t>
                        </w:r>
                      </w:ins>
                      <w:ins w:id="673" w:author="choice agaba" w:date="2024-09-09T12:43:00Z" w16du:dateUtc="2024-09-09T09:43:00Z">
                        <w:r w:rsidRPr="00296DB5">
                          <w:rPr>
                            <w:rFonts w:ascii="Gill Sans MT" w:hAnsi="Gill Sans MT" w:cs="Times New Roman"/>
                            <w:sz w:val="20"/>
                            <w:szCs w:val="20"/>
                            <w:rPrChange w:id="674" w:author="choice agaba" w:date="2024-09-09T12:46:00Z" w16du:dateUtc="2024-09-09T09:46:00Z">
                              <w:rPr>
                                <w:rFonts w:ascii="Gill Sans MT" w:hAnsi="Gill Sans MT" w:cs="Times New Roman"/>
                              </w:rPr>
                            </w:rPrChange>
                          </w:rPr>
                          <w:t xml:space="preserve">iatives prioritizing agriculture under programs like </w:t>
                        </w:r>
                      </w:ins>
                      <w:ins w:id="675" w:author="choice agaba" w:date="2024-09-09T12:47:00Z" w16du:dateUtc="2024-09-09T09:47:00Z">
                        <w:r>
                          <w:rPr>
                            <w:rFonts w:ascii="Gill Sans MT" w:hAnsi="Gill Sans MT" w:cs="Times New Roman"/>
                            <w:sz w:val="20"/>
                            <w:szCs w:val="20"/>
                          </w:rPr>
                          <w:t xml:space="preserve">the </w:t>
                        </w:r>
                      </w:ins>
                      <w:ins w:id="676" w:author="choice agaba" w:date="2024-09-09T13:40:00Z" w16du:dateUtc="2024-09-09T10:40:00Z">
                        <w:r>
                          <w:rPr>
                            <w:rFonts w:ascii="Gill Sans MT" w:hAnsi="Gill Sans MT" w:cs="Times New Roman"/>
                            <w:sz w:val="20"/>
                            <w:szCs w:val="20"/>
                          </w:rPr>
                          <w:t>P</w:t>
                        </w:r>
                      </w:ins>
                      <w:ins w:id="677" w:author="choice agaba" w:date="2024-09-09T12:47:00Z" w16du:dateUtc="2024-09-09T09:47:00Z">
                        <w:r>
                          <w:rPr>
                            <w:rFonts w:ascii="Gill Sans MT" w:hAnsi="Gill Sans MT" w:cs="Times New Roman"/>
                            <w:sz w:val="20"/>
                            <w:szCs w:val="20"/>
                          </w:rPr>
                          <w:t>arish Development Model (</w:t>
                        </w:r>
                      </w:ins>
                      <w:ins w:id="678" w:author="choice agaba" w:date="2024-09-09T12:43:00Z" w16du:dateUtc="2024-09-09T09:43:00Z">
                        <w:r w:rsidRPr="00296DB5">
                          <w:rPr>
                            <w:rFonts w:ascii="Gill Sans MT" w:hAnsi="Gill Sans MT" w:cs="Times New Roman"/>
                            <w:sz w:val="20"/>
                            <w:szCs w:val="20"/>
                            <w:rPrChange w:id="679" w:author="choice agaba" w:date="2024-09-09T12:46:00Z" w16du:dateUtc="2024-09-09T09:46:00Z">
                              <w:rPr>
                                <w:rFonts w:ascii="Gill Sans MT" w:hAnsi="Gill Sans MT" w:cs="Times New Roman"/>
                              </w:rPr>
                            </w:rPrChange>
                          </w:rPr>
                          <w:t>PDM</w:t>
                        </w:r>
                      </w:ins>
                      <w:ins w:id="680" w:author="choice agaba" w:date="2024-09-09T12:47:00Z" w16du:dateUtc="2024-09-09T09:47:00Z">
                        <w:r>
                          <w:rPr>
                            <w:rFonts w:ascii="Gill Sans MT" w:hAnsi="Gill Sans MT" w:cs="Times New Roman"/>
                            <w:sz w:val="20"/>
                            <w:szCs w:val="20"/>
                          </w:rPr>
                          <w:t>)</w:t>
                        </w:r>
                      </w:ins>
                      <w:ins w:id="681" w:author="choice agaba" w:date="2024-09-09T12:43:00Z" w16du:dateUtc="2024-09-09T09:43:00Z">
                        <w:r w:rsidRPr="00296DB5">
                          <w:rPr>
                            <w:rFonts w:ascii="Gill Sans MT" w:hAnsi="Gill Sans MT" w:cs="Times New Roman"/>
                            <w:sz w:val="20"/>
                            <w:szCs w:val="20"/>
                            <w:rPrChange w:id="682" w:author="choice agaba" w:date="2024-09-09T12:46:00Z" w16du:dateUtc="2024-09-09T09:46:00Z">
                              <w:rPr>
                                <w:rFonts w:ascii="Gill Sans MT" w:hAnsi="Gill Sans MT" w:cs="Times New Roman"/>
                              </w:rPr>
                            </w:rPrChange>
                          </w:rPr>
                          <w:t xml:space="preserve">, </w:t>
                        </w:r>
                      </w:ins>
                      <w:ins w:id="683" w:author="choice agaba" w:date="2024-09-09T12:47:00Z" w16du:dateUtc="2024-09-09T09:47:00Z">
                        <w:r>
                          <w:rPr>
                            <w:rFonts w:ascii="Gill Sans MT" w:hAnsi="Gill Sans MT" w:cs="Times New Roman"/>
                            <w:sz w:val="20"/>
                            <w:szCs w:val="20"/>
                          </w:rPr>
                          <w:t xml:space="preserve">Operation Wealth </w:t>
                        </w:r>
                      </w:ins>
                      <w:ins w:id="684" w:author="choice agaba" w:date="2024-09-09T12:53:00Z" w16du:dateUtc="2024-09-09T09:53:00Z">
                        <w:r>
                          <w:rPr>
                            <w:rFonts w:ascii="Gill Sans MT" w:hAnsi="Gill Sans MT" w:cs="Times New Roman"/>
                            <w:sz w:val="20"/>
                            <w:szCs w:val="20"/>
                          </w:rPr>
                          <w:t>Creation</w:t>
                        </w:r>
                      </w:ins>
                      <w:ins w:id="685" w:author="choice agaba" w:date="2024-09-09T12:47:00Z" w16du:dateUtc="2024-09-09T09:47:00Z">
                        <w:r>
                          <w:rPr>
                            <w:rFonts w:ascii="Gill Sans MT" w:hAnsi="Gill Sans MT" w:cs="Times New Roman"/>
                            <w:sz w:val="20"/>
                            <w:szCs w:val="20"/>
                          </w:rPr>
                          <w:t xml:space="preserve"> (</w:t>
                        </w:r>
                      </w:ins>
                      <w:ins w:id="686" w:author="choice agaba" w:date="2024-09-09T12:43:00Z" w16du:dateUtc="2024-09-09T09:43:00Z">
                        <w:r w:rsidRPr="00296DB5">
                          <w:rPr>
                            <w:rFonts w:ascii="Gill Sans MT" w:hAnsi="Gill Sans MT" w:cs="Times New Roman"/>
                            <w:sz w:val="20"/>
                            <w:szCs w:val="20"/>
                            <w:rPrChange w:id="687" w:author="choice agaba" w:date="2024-09-09T12:46:00Z" w16du:dateUtc="2024-09-09T09:46:00Z">
                              <w:rPr>
                                <w:rFonts w:ascii="Gill Sans MT" w:hAnsi="Gill Sans MT" w:cs="Times New Roman"/>
                              </w:rPr>
                            </w:rPrChange>
                          </w:rPr>
                          <w:t>OWC</w:t>
                        </w:r>
                      </w:ins>
                      <w:ins w:id="688" w:author="choice agaba" w:date="2024-09-09T12:47:00Z" w16du:dateUtc="2024-09-09T09:47:00Z">
                        <w:r>
                          <w:rPr>
                            <w:rFonts w:ascii="Gill Sans MT" w:hAnsi="Gill Sans MT" w:cs="Times New Roman"/>
                            <w:sz w:val="20"/>
                            <w:szCs w:val="20"/>
                          </w:rPr>
                          <w:t>)</w:t>
                        </w:r>
                      </w:ins>
                      <w:ins w:id="689" w:author="choice agaba" w:date="2024-09-09T12:43:00Z" w16du:dateUtc="2024-09-09T09:43:00Z">
                        <w:r w:rsidRPr="00296DB5">
                          <w:rPr>
                            <w:rFonts w:ascii="Gill Sans MT" w:hAnsi="Gill Sans MT" w:cs="Times New Roman"/>
                            <w:sz w:val="20"/>
                            <w:szCs w:val="20"/>
                            <w:rPrChange w:id="690" w:author="choice agaba" w:date="2024-09-09T12:46:00Z" w16du:dateUtc="2024-09-09T09:46:00Z">
                              <w:rPr>
                                <w:rFonts w:ascii="Gill Sans MT" w:hAnsi="Gill Sans MT" w:cs="Times New Roman"/>
                              </w:rPr>
                            </w:rPrChange>
                          </w:rPr>
                          <w:t xml:space="preserve">, </w:t>
                        </w:r>
                      </w:ins>
                      <w:ins w:id="691" w:author="choice agaba" w:date="2024-09-09T12:54:00Z" w16du:dateUtc="2024-09-09T09:54:00Z">
                        <w:r>
                          <w:rPr>
                            <w:rFonts w:ascii="Gill Sans MT" w:hAnsi="Gill Sans MT" w:cs="Times New Roman"/>
                            <w:sz w:val="20"/>
                            <w:szCs w:val="20"/>
                          </w:rPr>
                          <w:t xml:space="preserve">and </w:t>
                        </w:r>
                      </w:ins>
                      <w:ins w:id="692" w:author="choice agaba" w:date="2024-09-09T12:47:00Z" w16du:dateUtc="2024-09-09T09:47:00Z">
                        <w:r>
                          <w:rPr>
                            <w:rFonts w:ascii="Gill Sans MT" w:hAnsi="Gill Sans MT" w:cs="Times New Roman"/>
                            <w:sz w:val="20"/>
                            <w:szCs w:val="20"/>
                          </w:rPr>
                          <w:t>Youth and Women Empowerment Funds</w:t>
                        </w:r>
                      </w:ins>
                      <w:ins w:id="693" w:author="choice agaba" w:date="2024-09-09T12:43:00Z" w16du:dateUtc="2024-09-09T09:43:00Z">
                        <w:r w:rsidRPr="00296DB5">
                          <w:rPr>
                            <w:rFonts w:ascii="Gill Sans MT" w:hAnsi="Gill Sans MT" w:cs="Times New Roman"/>
                            <w:sz w:val="20"/>
                            <w:szCs w:val="20"/>
                            <w:rPrChange w:id="694" w:author="choice agaba" w:date="2024-09-09T12:46:00Z" w16du:dateUtc="2024-09-09T09:46:00Z">
                              <w:rPr>
                                <w:rFonts w:ascii="Gill Sans MT" w:hAnsi="Gill Sans MT" w:cs="Times New Roman"/>
                              </w:rPr>
                            </w:rPrChange>
                          </w:rPr>
                          <w:t xml:space="preserve">, </w:t>
                        </w:r>
                      </w:ins>
                      <w:ins w:id="695" w:author="choice agaba" w:date="2024-09-09T13:40:00Z" w16du:dateUtc="2024-09-09T10:40:00Z">
                        <w:r>
                          <w:rPr>
                            <w:rFonts w:ascii="Gill Sans MT" w:hAnsi="Gill Sans MT" w:cs="Times New Roman"/>
                            <w:sz w:val="20"/>
                            <w:szCs w:val="20"/>
                          </w:rPr>
                          <w:t xml:space="preserve">the </w:t>
                        </w:r>
                      </w:ins>
                      <w:ins w:id="696" w:author="choice agaba" w:date="2024-09-09T12:43:00Z" w16du:dateUtc="2024-09-09T09:43:00Z">
                        <w:r w:rsidRPr="00296DB5">
                          <w:rPr>
                            <w:rFonts w:ascii="Gill Sans MT" w:hAnsi="Gill Sans MT" w:cs="Times New Roman"/>
                            <w:sz w:val="20"/>
                            <w:szCs w:val="20"/>
                            <w:rPrChange w:id="697" w:author="choice agaba" w:date="2024-09-09T12:46:00Z" w16du:dateUtc="2024-09-09T09:46:00Z">
                              <w:rPr>
                                <w:rFonts w:ascii="Gill Sans MT" w:hAnsi="Gill Sans MT" w:cs="Times New Roman"/>
                              </w:rPr>
                            </w:rPrChange>
                          </w:rPr>
                          <w:t xml:space="preserve">adoption of modern seed storage among smallholder farmers still lags. </w:t>
                        </w:r>
                      </w:ins>
                      <w:r w:rsidR="003407DB" w:rsidRPr="00296DB5">
                        <w:rPr>
                          <w:rFonts w:ascii="Gill Sans MT" w:hAnsi="Gill Sans MT" w:cs="Times New Roman"/>
                          <w:sz w:val="20"/>
                          <w:szCs w:val="20"/>
                          <w:rPrChange w:id="698" w:author="choice agaba" w:date="2024-09-09T12:46:00Z" w16du:dateUtc="2024-09-09T09:46:00Z">
                            <w:rPr>
                              <w:rFonts w:ascii="Gill Sans MT" w:hAnsi="Gill Sans MT" w:cs="Times New Roman"/>
                            </w:rPr>
                          </w:rPrChange>
                        </w:rPr>
                        <w:t xml:space="preserve">The purpose of this policy brief is to inform the </w:t>
                      </w:r>
                      <w:del w:id="699" w:author="choice agaba" w:date="2024-09-09T12:44:00Z" w16du:dateUtc="2024-09-09T09:44:00Z">
                        <w:r w:rsidR="003407DB" w:rsidRPr="00296DB5" w:rsidDel="00296DB5">
                          <w:rPr>
                            <w:rFonts w:ascii="Gill Sans MT" w:hAnsi="Gill Sans MT" w:cs="Times New Roman"/>
                            <w:sz w:val="20"/>
                            <w:szCs w:val="20"/>
                            <w:rPrChange w:id="700" w:author="choice agaba" w:date="2024-09-09T12:46:00Z" w16du:dateUtc="2024-09-09T09:46:00Z">
                              <w:rPr>
                                <w:rFonts w:ascii="Gill Sans MT" w:hAnsi="Gill Sans MT" w:cs="Times New Roman"/>
                              </w:rPr>
                            </w:rPrChange>
                          </w:rPr>
                          <w:delText xml:space="preserve">government on the </w:delText>
                        </w:r>
                      </w:del>
                      <w:r w:rsidR="003407DB" w:rsidRPr="00296DB5">
                        <w:rPr>
                          <w:rFonts w:ascii="Gill Sans MT" w:hAnsi="Gill Sans MT" w:cs="Times New Roman"/>
                          <w:sz w:val="20"/>
                          <w:szCs w:val="20"/>
                          <w:rPrChange w:id="701" w:author="choice agaba" w:date="2024-09-09T12:46:00Z" w16du:dateUtc="2024-09-09T09:46:00Z">
                            <w:rPr>
                              <w:rFonts w:ascii="Gill Sans MT" w:hAnsi="Gill Sans MT" w:cs="Times New Roman"/>
                            </w:rPr>
                          </w:rPrChange>
                        </w:rPr>
                        <w:t xml:space="preserve">need </w:t>
                      </w:r>
                      <w:ins w:id="702" w:author="choice agaba" w:date="2024-09-09T13:40:00Z" w16du:dateUtc="2024-09-09T10:40:00Z">
                        <w:r>
                          <w:rPr>
                            <w:rFonts w:ascii="Gill Sans MT" w:hAnsi="Gill Sans MT" w:cs="Times New Roman"/>
                            <w:sz w:val="20"/>
                            <w:szCs w:val="20"/>
                          </w:rPr>
                          <w:t xml:space="preserve">for </w:t>
                        </w:r>
                      </w:ins>
                      <w:ins w:id="703" w:author="choice agaba" w:date="2024-09-09T12:44:00Z" w16du:dateUtc="2024-09-09T09:44:00Z">
                        <w:r w:rsidRPr="00296DB5">
                          <w:rPr>
                            <w:rFonts w:ascii="Gill Sans MT" w:hAnsi="Gill Sans MT" w:cs="Times New Roman"/>
                            <w:sz w:val="20"/>
                            <w:szCs w:val="20"/>
                            <w:rPrChange w:id="704" w:author="choice agaba" w:date="2024-09-09T12:46:00Z" w16du:dateUtc="2024-09-09T09:46:00Z">
                              <w:rPr>
                                <w:rFonts w:ascii="Gill Sans MT" w:hAnsi="Gill Sans MT" w:cs="Times New Roman"/>
                              </w:rPr>
                            </w:rPrChange>
                          </w:rPr>
                          <w:t xml:space="preserve">Uganda </w:t>
                        </w:r>
                      </w:ins>
                      <w:r w:rsidR="003407DB" w:rsidRPr="00296DB5">
                        <w:rPr>
                          <w:rFonts w:ascii="Gill Sans MT" w:hAnsi="Gill Sans MT" w:cs="Times New Roman"/>
                          <w:sz w:val="20"/>
                          <w:szCs w:val="20"/>
                          <w:rPrChange w:id="705" w:author="choice agaba" w:date="2024-09-09T12:46:00Z" w16du:dateUtc="2024-09-09T09:46:00Z">
                            <w:rPr>
                              <w:rFonts w:ascii="Gill Sans MT" w:hAnsi="Gill Sans MT" w:cs="Times New Roman"/>
                            </w:rPr>
                          </w:rPrChange>
                        </w:rPr>
                        <w:t>to invest in post-harvest handling for improv</w:t>
                      </w:r>
                      <w:ins w:id="706" w:author="choice agaba" w:date="2024-09-09T12:44:00Z" w16du:dateUtc="2024-09-09T09:44:00Z">
                        <w:r w:rsidRPr="00296DB5">
                          <w:rPr>
                            <w:rFonts w:ascii="Gill Sans MT" w:hAnsi="Gill Sans MT" w:cs="Times New Roman"/>
                            <w:sz w:val="20"/>
                            <w:szCs w:val="20"/>
                            <w:rPrChange w:id="707" w:author="choice agaba" w:date="2024-09-09T12:46:00Z" w16du:dateUtc="2024-09-09T09:46:00Z">
                              <w:rPr>
                                <w:rFonts w:ascii="Gill Sans MT" w:hAnsi="Gill Sans MT" w:cs="Times New Roman"/>
                              </w:rPr>
                            </w:rPrChange>
                          </w:rPr>
                          <w:t>ing</w:t>
                        </w:r>
                      </w:ins>
                      <w:del w:id="708" w:author="choice agaba" w:date="2024-09-09T12:44:00Z" w16du:dateUtc="2024-09-09T09:44:00Z">
                        <w:r w:rsidR="003407DB" w:rsidRPr="00296DB5" w:rsidDel="00296DB5">
                          <w:rPr>
                            <w:rFonts w:ascii="Gill Sans MT" w:hAnsi="Gill Sans MT" w:cs="Times New Roman"/>
                            <w:sz w:val="20"/>
                            <w:szCs w:val="20"/>
                            <w:rPrChange w:id="709" w:author="choice agaba" w:date="2024-09-09T12:46:00Z" w16du:dateUtc="2024-09-09T09:46:00Z">
                              <w:rPr>
                                <w:rFonts w:ascii="Gill Sans MT" w:hAnsi="Gill Sans MT" w:cs="Times New Roman"/>
                              </w:rPr>
                            </w:rPrChange>
                          </w:rPr>
                          <w:delText>ed</w:delText>
                        </w:r>
                      </w:del>
                      <w:r w:rsidR="003407DB" w:rsidRPr="00296DB5">
                        <w:rPr>
                          <w:rFonts w:ascii="Gill Sans MT" w:hAnsi="Gill Sans MT" w:cs="Times New Roman"/>
                          <w:sz w:val="20"/>
                          <w:szCs w:val="20"/>
                          <w:rPrChange w:id="710" w:author="choice agaba" w:date="2024-09-09T12:46:00Z" w16du:dateUtc="2024-09-09T09:46:00Z">
                            <w:rPr>
                              <w:rFonts w:ascii="Gill Sans MT" w:hAnsi="Gill Sans MT" w:cs="Times New Roman"/>
                            </w:rPr>
                          </w:rPrChange>
                        </w:rPr>
                        <w:t xml:space="preserve"> seed quality, food</w:t>
                      </w:r>
                      <w:r w:rsidR="00E831D0" w:rsidRPr="00296DB5">
                        <w:rPr>
                          <w:rFonts w:ascii="Gill Sans MT" w:hAnsi="Gill Sans MT" w:cs="Times New Roman"/>
                          <w:sz w:val="20"/>
                          <w:szCs w:val="20"/>
                          <w:rPrChange w:id="711" w:author="choice agaba" w:date="2024-09-09T12:46:00Z" w16du:dateUtc="2024-09-09T09:46:00Z">
                            <w:rPr>
                              <w:rFonts w:ascii="Gill Sans MT" w:hAnsi="Gill Sans MT" w:cs="Times New Roman"/>
                            </w:rPr>
                          </w:rPrChange>
                        </w:rPr>
                        <w:t>,</w:t>
                      </w:r>
                      <w:r w:rsidR="003407DB" w:rsidRPr="00296DB5">
                        <w:rPr>
                          <w:rFonts w:ascii="Gill Sans MT" w:hAnsi="Gill Sans MT" w:cs="Times New Roman"/>
                          <w:sz w:val="20"/>
                          <w:szCs w:val="20"/>
                          <w:rPrChange w:id="712" w:author="choice agaba" w:date="2024-09-09T12:46:00Z" w16du:dateUtc="2024-09-09T09:46:00Z">
                            <w:rPr>
                              <w:rFonts w:ascii="Gill Sans MT" w:hAnsi="Gill Sans MT" w:cs="Times New Roman"/>
                            </w:rPr>
                          </w:rPrChange>
                        </w:rPr>
                        <w:t xml:space="preserve"> and nutrition security. </w:t>
                      </w:r>
                      <w:ins w:id="713" w:author="choice agaba" w:date="2024-09-09T12:44:00Z" w16du:dateUtc="2024-09-09T09:44:00Z">
                        <w:r w:rsidRPr="00296DB5">
                          <w:rPr>
                            <w:rFonts w:ascii="Gill Sans MT" w:hAnsi="Gill Sans MT" w:cs="Times New Roman"/>
                            <w:sz w:val="20"/>
                            <w:szCs w:val="20"/>
                            <w:rPrChange w:id="714" w:author="choice agaba" w:date="2024-09-09T12:46:00Z" w16du:dateUtc="2024-09-09T09:46:00Z">
                              <w:rPr>
                                <w:rFonts w:ascii="Gill Sans MT" w:hAnsi="Gill Sans MT" w:cs="Times New Roman"/>
                              </w:rPr>
                            </w:rPrChange>
                          </w:rPr>
                          <w:t xml:space="preserve">Targeted interventions are required given proven technologies </w:t>
                        </w:r>
                      </w:ins>
                      <w:ins w:id="715" w:author="choice agaba" w:date="2024-09-09T12:45:00Z" w16du:dateUtc="2024-09-09T09:45:00Z">
                        <w:r w:rsidRPr="00296DB5">
                          <w:rPr>
                            <w:rFonts w:ascii="Gill Sans MT" w:hAnsi="Gill Sans MT" w:cs="Times New Roman"/>
                            <w:sz w:val="20"/>
                            <w:szCs w:val="20"/>
                            <w:rPrChange w:id="716" w:author="choice agaba" w:date="2024-09-09T12:46:00Z" w16du:dateUtc="2024-09-09T09:46:00Z">
                              <w:rPr>
                                <w:rFonts w:ascii="Gill Sans MT" w:hAnsi="Gill Sans MT" w:cs="Times New Roman"/>
                              </w:rPr>
                            </w:rPrChange>
                          </w:rPr>
                          <w:t xml:space="preserve">show potential to significantly reduce losses if accessibility and awareness barriers are addressed. This will complement existing efforts to strengthen livelihoods and rural development. </w:t>
                        </w:r>
                      </w:ins>
                      <w:del w:id="717" w:author="choice agaba" w:date="2024-09-09T12:44:00Z" w16du:dateUtc="2024-09-09T09:44:00Z">
                        <w:r w:rsidR="003407DB" w:rsidRPr="00296DB5" w:rsidDel="00296DB5">
                          <w:rPr>
                            <w:rFonts w:ascii="Gill Sans MT" w:hAnsi="Gill Sans MT" w:cs="Times New Roman"/>
                            <w:sz w:val="20"/>
                            <w:szCs w:val="20"/>
                            <w:rPrChange w:id="718" w:author="choice agaba" w:date="2024-09-09T12:46:00Z" w16du:dateUtc="2024-09-09T09:46:00Z">
                              <w:rPr>
                                <w:rFonts w:ascii="Gill Sans MT" w:hAnsi="Gill Sans MT" w:cs="Times New Roman"/>
                              </w:rPr>
                            </w:rPrChange>
                          </w:rPr>
                          <w:delText xml:space="preserve">  </w:delText>
                        </w:r>
                      </w:del>
                    </w:p>
                    <w:p w14:paraId="6DBCA7D6" w14:textId="147910AE" w:rsidR="00956B1A" w:rsidRPr="00296DB5" w:rsidRDefault="00F8528B" w:rsidP="007D469A">
                      <w:pPr>
                        <w:spacing w:line="360" w:lineRule="auto"/>
                        <w:jc w:val="both"/>
                        <w:rPr>
                          <w:rFonts w:ascii="Gill Sans MT" w:hAnsi="Gill Sans MT" w:cs="Times New Roman"/>
                          <w:sz w:val="20"/>
                          <w:szCs w:val="20"/>
                          <w:rPrChange w:id="719" w:author="choice agaba" w:date="2024-09-09T12:46:00Z" w16du:dateUtc="2024-09-09T09:46:00Z">
                            <w:rPr>
                              <w:rFonts w:ascii="Gill Sans MT" w:hAnsi="Gill Sans MT" w:cs="Times New Roman"/>
                            </w:rPr>
                          </w:rPrChange>
                        </w:rPr>
                      </w:pPr>
                      <w:ins w:id="720" w:author="choice agaba" w:date="2024-09-10T11:09:00Z" w16du:dateUtc="2024-09-10T08:09:00Z">
                        <w:r>
                          <w:rPr>
                            <w:rFonts w:ascii="Gill Sans MT" w:hAnsi="Gill Sans MT" w:cs="Times New Roman"/>
                            <w:sz w:val="20"/>
                            <w:szCs w:val="20"/>
                          </w:rPr>
                          <w:t>The brief</w:t>
                        </w:r>
                      </w:ins>
                      <w:ins w:id="721" w:author="choice agaba" w:date="2024-09-09T12:50:00Z" w16du:dateUtc="2024-09-09T09:50:00Z">
                        <w:r w:rsidR="00296DB5">
                          <w:rPr>
                            <w:rFonts w:ascii="Gill Sans MT" w:hAnsi="Gill Sans MT" w:cs="Times New Roman"/>
                            <w:sz w:val="20"/>
                            <w:szCs w:val="20"/>
                          </w:rPr>
                          <w:t xml:space="preserve"> is derived from a study conducted from May 2023 – January 2024 in Iganga District (</w:t>
                        </w:r>
                        <w:proofErr w:type="spellStart"/>
                        <w:r w:rsidR="00296DB5">
                          <w:rPr>
                            <w:rFonts w:ascii="Gill Sans MT" w:hAnsi="Gill Sans MT" w:cs="Times New Roman"/>
                            <w:sz w:val="20"/>
                            <w:szCs w:val="20"/>
                          </w:rPr>
                          <w:t>Ndyamuhaki</w:t>
                        </w:r>
                        <w:proofErr w:type="spellEnd"/>
                        <w:r w:rsidR="00296DB5">
                          <w:rPr>
                            <w:rFonts w:ascii="Gill Sans MT" w:hAnsi="Gill Sans MT" w:cs="Times New Roman"/>
                            <w:sz w:val="20"/>
                            <w:szCs w:val="20"/>
                          </w:rPr>
                          <w:t xml:space="preserve"> et al., 2024)</w:t>
                        </w:r>
                      </w:ins>
                      <w:ins w:id="722" w:author="choice agaba" w:date="2024-09-09T12:51:00Z" w16du:dateUtc="2024-09-09T09:51:00Z">
                        <w:r w:rsidR="00296DB5" w:rsidRPr="00296DB5">
                          <w:t xml:space="preserve"> </w:t>
                        </w:r>
                        <w:r w:rsidR="00296DB5" w:rsidRPr="00296DB5">
                          <w:rPr>
                            <w:rFonts w:ascii="Gill Sans MT" w:hAnsi="Gill Sans MT" w:cs="Times New Roman"/>
                            <w:sz w:val="20"/>
                            <w:szCs w:val="20"/>
                          </w:rPr>
                          <w:t>to evaluate modern storage technologies and inform policies to enhance bean seed quality, thereby supporting rural agricultural livelihoods and incomes in Uganda.</w:t>
                        </w:r>
                      </w:ins>
                      <w:ins w:id="723" w:author="choice agaba" w:date="2024-09-09T12:50:00Z" w16du:dateUtc="2024-09-09T09:50:00Z">
                        <w:r w:rsidR="00296DB5">
                          <w:rPr>
                            <w:rFonts w:ascii="Gill Sans MT" w:hAnsi="Gill Sans MT" w:cs="Times New Roman"/>
                            <w:sz w:val="20"/>
                            <w:szCs w:val="20"/>
                          </w:rPr>
                          <w:t xml:space="preserve"> </w:t>
                        </w:r>
                      </w:ins>
                      <w:ins w:id="724" w:author="choice agaba" w:date="2024-09-09T12:51:00Z" w16du:dateUtc="2024-09-09T09:51:00Z">
                        <w:r w:rsidR="00296DB5" w:rsidRPr="00296DB5">
                          <w:rPr>
                            <w:rFonts w:ascii="Gill Sans MT" w:hAnsi="Gill Sans MT" w:cs="Times New Roman"/>
                            <w:sz w:val="20"/>
                            <w:szCs w:val="20"/>
                          </w:rPr>
                          <w:t>Technologies tested included PICS bags, plastic silos</w:t>
                        </w:r>
                      </w:ins>
                      <w:ins w:id="725" w:author="choice agaba" w:date="2024-09-09T13:41:00Z" w16du:dateUtc="2024-09-09T10:41:00Z">
                        <w:r w:rsidR="00296DB5">
                          <w:rPr>
                            <w:rFonts w:ascii="Gill Sans MT" w:hAnsi="Gill Sans MT" w:cs="Times New Roman"/>
                            <w:sz w:val="20"/>
                            <w:szCs w:val="20"/>
                          </w:rPr>
                          <w:t>,</w:t>
                        </w:r>
                      </w:ins>
                      <w:ins w:id="726" w:author="choice agaba" w:date="2024-09-09T12:51:00Z" w16du:dateUtc="2024-09-09T09:51:00Z">
                        <w:r w:rsidR="00296DB5" w:rsidRPr="00296DB5">
                          <w:rPr>
                            <w:rFonts w:ascii="Gill Sans MT" w:hAnsi="Gill Sans MT" w:cs="Times New Roman"/>
                            <w:sz w:val="20"/>
                            <w:szCs w:val="20"/>
                          </w:rPr>
                          <w:t xml:space="preserve"> and polypropylene bags. Seed samples were taken from each at 0, 15, 30, 45, 60, 75</w:t>
                        </w:r>
                      </w:ins>
                      <w:ins w:id="727" w:author="choice agaba" w:date="2024-09-09T12:54:00Z" w16du:dateUtc="2024-09-09T09:54:00Z">
                        <w:r w:rsidR="00296DB5">
                          <w:rPr>
                            <w:rFonts w:ascii="Gill Sans MT" w:hAnsi="Gill Sans MT" w:cs="Times New Roman"/>
                            <w:sz w:val="20"/>
                            <w:szCs w:val="20"/>
                          </w:rPr>
                          <w:t>,</w:t>
                        </w:r>
                      </w:ins>
                      <w:ins w:id="728" w:author="choice agaba" w:date="2024-09-09T12:51:00Z" w16du:dateUtc="2024-09-09T09:51:00Z">
                        <w:r w:rsidR="00296DB5" w:rsidRPr="00296DB5">
                          <w:rPr>
                            <w:rFonts w:ascii="Gill Sans MT" w:hAnsi="Gill Sans MT" w:cs="Times New Roman"/>
                            <w:sz w:val="20"/>
                            <w:szCs w:val="20"/>
                          </w:rPr>
                          <w:t xml:space="preserve"> and 90 days to assess moisture, bruchid damage, </w:t>
                        </w:r>
                        <w:proofErr w:type="spellStart"/>
                        <w:r w:rsidR="00296DB5">
                          <w:rPr>
                            <w:rFonts w:ascii="Gill Sans MT" w:hAnsi="Gill Sans MT" w:cs="Times New Roman"/>
                            <w:sz w:val="20"/>
                            <w:szCs w:val="20"/>
                          </w:rPr>
                          <w:t>shriveling</w:t>
                        </w:r>
                      </w:ins>
                      <w:proofErr w:type="spellEnd"/>
                      <w:ins w:id="729" w:author="choice agaba" w:date="2024-09-09T12:52:00Z" w16du:dateUtc="2024-09-09T09:52:00Z">
                        <w:r w:rsidR="00296DB5">
                          <w:rPr>
                            <w:rFonts w:ascii="Gill Sans MT" w:hAnsi="Gill Sans MT" w:cs="Times New Roman"/>
                            <w:sz w:val="20"/>
                            <w:szCs w:val="20"/>
                          </w:rPr>
                          <w:t>,</w:t>
                        </w:r>
                      </w:ins>
                      <w:ins w:id="730" w:author="choice agaba" w:date="2024-09-09T12:51:00Z" w16du:dateUtc="2024-09-09T09:51:00Z">
                        <w:r w:rsidR="00296DB5" w:rsidRPr="00296DB5">
                          <w:rPr>
                            <w:rFonts w:ascii="Gill Sans MT" w:hAnsi="Gill Sans MT" w:cs="Times New Roman"/>
                            <w:sz w:val="20"/>
                            <w:szCs w:val="20"/>
                          </w:rPr>
                          <w:t xml:space="preserve"> and viability</w:t>
                        </w:r>
                      </w:ins>
                      <w:del w:id="731" w:author="choice agaba" w:date="2024-09-09T12:45:00Z" w16du:dateUtc="2024-09-09T09:45:00Z">
                        <w:r w:rsidR="00956B1A" w:rsidRPr="00296DB5" w:rsidDel="00296DB5">
                          <w:rPr>
                            <w:rFonts w:ascii="Gill Sans MT" w:hAnsi="Gill Sans MT" w:cs="Times New Roman"/>
                            <w:sz w:val="20"/>
                            <w:szCs w:val="20"/>
                            <w:rPrChange w:id="732" w:author="choice agaba" w:date="2024-09-09T12:46:00Z" w16du:dateUtc="2024-09-09T09:46:00Z">
                              <w:rPr>
                                <w:rFonts w:ascii="Gill Sans MT" w:hAnsi="Gill Sans MT" w:cs="Times New Roman"/>
                              </w:rPr>
                            </w:rPrChange>
                          </w:rPr>
                          <w:delText xml:space="preserve">Government initiatives, </w:delText>
                        </w:r>
                        <w:r w:rsidR="003407DB" w:rsidRPr="00296DB5" w:rsidDel="00296DB5">
                          <w:rPr>
                            <w:rFonts w:ascii="Gill Sans MT" w:hAnsi="Gill Sans MT" w:cs="Times New Roman"/>
                            <w:sz w:val="20"/>
                            <w:szCs w:val="20"/>
                            <w:rPrChange w:id="733" w:author="choice agaba" w:date="2024-09-09T12:46:00Z" w16du:dateUtc="2024-09-09T09:46:00Z">
                              <w:rPr>
                                <w:rFonts w:ascii="Gill Sans MT" w:hAnsi="Gill Sans MT" w:cs="Times New Roman"/>
                              </w:rPr>
                            </w:rPrChange>
                          </w:rPr>
                          <w:delText xml:space="preserve">such as </w:delText>
                        </w:r>
                        <w:r w:rsidR="00956B1A" w:rsidRPr="00296DB5" w:rsidDel="00296DB5">
                          <w:rPr>
                            <w:rFonts w:ascii="Gill Sans MT" w:hAnsi="Gill Sans MT" w:cs="Times New Roman"/>
                            <w:sz w:val="20"/>
                            <w:szCs w:val="20"/>
                            <w:rPrChange w:id="734" w:author="choice agaba" w:date="2024-09-09T12:46:00Z" w16du:dateUtc="2024-09-09T09:46:00Z">
                              <w:rPr>
                                <w:rFonts w:ascii="Gill Sans MT" w:hAnsi="Gill Sans MT" w:cs="Times New Roman"/>
                              </w:rPr>
                            </w:rPrChange>
                          </w:rPr>
                          <w:delText>the Parish Development Model (PDM)</w:delText>
                        </w:r>
                        <w:r w:rsidR="003407DB" w:rsidRPr="00296DB5" w:rsidDel="00296DB5">
                          <w:rPr>
                            <w:rFonts w:ascii="Gill Sans MT" w:hAnsi="Gill Sans MT" w:cs="Times New Roman"/>
                            <w:sz w:val="20"/>
                            <w:szCs w:val="20"/>
                            <w:rPrChange w:id="735" w:author="choice agaba" w:date="2024-09-09T12:46:00Z" w16du:dateUtc="2024-09-09T09:46:00Z">
                              <w:rPr>
                                <w:rFonts w:ascii="Gill Sans MT" w:hAnsi="Gill Sans MT" w:cs="Times New Roman"/>
                              </w:rPr>
                            </w:rPrChange>
                          </w:rPr>
                          <w:delText xml:space="preserve">, Operation Wealth </w:delText>
                        </w:r>
                        <w:r w:rsidR="00E831D0" w:rsidRPr="00296DB5" w:rsidDel="00296DB5">
                          <w:rPr>
                            <w:rFonts w:ascii="Gill Sans MT" w:hAnsi="Gill Sans MT" w:cs="Times New Roman"/>
                            <w:sz w:val="20"/>
                            <w:szCs w:val="20"/>
                            <w:rPrChange w:id="736" w:author="choice agaba" w:date="2024-09-09T12:46:00Z" w16du:dateUtc="2024-09-09T09:46:00Z">
                              <w:rPr>
                                <w:rFonts w:ascii="Gill Sans MT" w:hAnsi="Gill Sans MT" w:cs="Times New Roman"/>
                              </w:rPr>
                            </w:rPrChange>
                          </w:rPr>
                          <w:delText>Creation Youth</w:delText>
                        </w:r>
                        <w:r w:rsidR="003407DB" w:rsidRPr="00296DB5" w:rsidDel="00296DB5">
                          <w:rPr>
                            <w:rFonts w:ascii="Gill Sans MT" w:hAnsi="Gill Sans MT" w:cs="Times New Roman"/>
                            <w:sz w:val="20"/>
                            <w:szCs w:val="20"/>
                            <w:rPrChange w:id="737" w:author="choice agaba" w:date="2024-09-09T12:46:00Z" w16du:dateUtc="2024-09-09T09:46:00Z">
                              <w:rPr>
                                <w:rFonts w:ascii="Gill Sans MT" w:hAnsi="Gill Sans MT" w:cs="Times New Roman"/>
                              </w:rPr>
                            </w:rPrChange>
                          </w:rPr>
                          <w:delText xml:space="preserve"> Livelihood Funds, </w:delText>
                        </w:r>
                        <w:r w:rsidR="00E831D0" w:rsidRPr="00296DB5" w:rsidDel="00296DB5">
                          <w:rPr>
                            <w:rFonts w:ascii="Gill Sans MT" w:hAnsi="Gill Sans MT" w:cs="Times New Roman"/>
                            <w:sz w:val="20"/>
                            <w:szCs w:val="20"/>
                            <w:rPrChange w:id="738" w:author="choice agaba" w:date="2024-09-09T12:46:00Z" w16du:dateUtc="2024-09-09T09:46:00Z">
                              <w:rPr>
                                <w:rFonts w:ascii="Gill Sans MT" w:hAnsi="Gill Sans MT" w:cs="Times New Roman"/>
                              </w:rPr>
                            </w:rPrChange>
                          </w:rPr>
                          <w:delText xml:space="preserve">and </w:delText>
                        </w:r>
                        <w:r w:rsidR="003407DB" w:rsidRPr="00296DB5" w:rsidDel="00296DB5">
                          <w:rPr>
                            <w:rFonts w:ascii="Gill Sans MT" w:hAnsi="Gill Sans MT" w:cs="Times New Roman"/>
                            <w:sz w:val="20"/>
                            <w:szCs w:val="20"/>
                            <w:rPrChange w:id="739" w:author="choice agaba" w:date="2024-09-09T12:46:00Z" w16du:dateUtc="2024-09-09T09:46:00Z">
                              <w:rPr>
                                <w:rFonts w:ascii="Gill Sans MT" w:hAnsi="Gill Sans MT" w:cs="Times New Roman"/>
                              </w:rPr>
                            </w:rPrChange>
                          </w:rPr>
                          <w:delText xml:space="preserve">Women Empowerment Initiative should </w:delText>
                        </w:r>
                        <w:r w:rsidR="00E831D0" w:rsidRPr="00296DB5" w:rsidDel="00296DB5">
                          <w:rPr>
                            <w:rFonts w:ascii="Gill Sans MT" w:hAnsi="Gill Sans MT" w:cs="Times New Roman"/>
                            <w:sz w:val="20"/>
                            <w:szCs w:val="20"/>
                            <w:rPrChange w:id="740" w:author="choice agaba" w:date="2024-09-09T12:46:00Z" w16du:dateUtc="2024-09-09T09:46:00Z">
                              <w:rPr>
                                <w:rFonts w:ascii="Gill Sans MT" w:hAnsi="Gill Sans MT" w:cs="Times New Roman"/>
                              </w:rPr>
                            </w:rPrChange>
                          </w:rPr>
                          <w:delText>prioritize</w:delText>
                        </w:r>
                        <w:r w:rsidR="003407DB" w:rsidRPr="00296DB5" w:rsidDel="00296DB5">
                          <w:rPr>
                            <w:rFonts w:ascii="Gill Sans MT" w:hAnsi="Gill Sans MT" w:cs="Times New Roman"/>
                            <w:sz w:val="20"/>
                            <w:szCs w:val="20"/>
                            <w:rPrChange w:id="741" w:author="choice agaba" w:date="2024-09-09T12:46:00Z" w16du:dateUtc="2024-09-09T09:46:00Z">
                              <w:rPr>
                                <w:rFonts w:ascii="Gill Sans MT" w:hAnsi="Gill Sans MT" w:cs="Times New Roman"/>
                              </w:rPr>
                            </w:rPrChange>
                          </w:rPr>
                          <w:delText xml:space="preserve"> beans post-harvest handling</w:delText>
                        </w:r>
                        <w:r w:rsidR="00956B1A" w:rsidRPr="00296DB5" w:rsidDel="00296DB5">
                          <w:rPr>
                            <w:rFonts w:ascii="Gill Sans MT" w:hAnsi="Gill Sans MT" w:cs="Times New Roman"/>
                            <w:sz w:val="20"/>
                            <w:szCs w:val="20"/>
                            <w:rPrChange w:id="742" w:author="choice agaba" w:date="2024-09-09T12:46:00Z" w16du:dateUtc="2024-09-09T09:46:00Z">
                              <w:rPr>
                                <w:rFonts w:ascii="Gill Sans MT" w:hAnsi="Gill Sans MT" w:cs="Times New Roman"/>
                              </w:rPr>
                            </w:rPrChange>
                          </w:rPr>
                          <w:delText>. Despite these efforts, the adoption of modern seed storage technologies among smallholder farmers in Iganga lags, highlighting the need for targeted interventions and policy support</w:delText>
                        </w:r>
                      </w:del>
                    </w:p>
                    <w:bookmarkEnd w:id="665"/>
                    <w:p w14:paraId="2DB0BE52" w14:textId="35F14F0F" w:rsidR="006F3310" w:rsidRPr="00296DB5" w:rsidRDefault="006F3310" w:rsidP="007D469A">
                      <w:pPr>
                        <w:spacing w:line="360" w:lineRule="auto"/>
                        <w:jc w:val="both"/>
                        <w:rPr>
                          <w:rFonts w:ascii="Gill Sans MT" w:hAnsi="Gill Sans MT"/>
                          <w:b/>
                          <w:bCs/>
                          <w:sz w:val="16"/>
                          <w:szCs w:val="16"/>
                          <w:rPrChange w:id="743" w:author="choice agaba" w:date="2024-09-09T12:52:00Z" w16du:dateUtc="2024-09-09T09:52:00Z">
                            <w:rPr>
                              <w:rFonts w:ascii="Gill Sans MT" w:hAnsi="Gill Sans MT"/>
                              <w:b/>
                              <w:bCs/>
                            </w:rPr>
                          </w:rPrChange>
                        </w:rPr>
                      </w:pPr>
                      <w:del w:id="744" w:author="choice agaba" w:date="2024-09-09T12:54:00Z" w16du:dateUtc="2024-09-09T09:54:00Z">
                        <w:r w:rsidRPr="00296DB5" w:rsidDel="00296DB5">
                          <w:rPr>
                            <w:rFonts w:ascii="Gill Sans MT" w:hAnsi="Gill Sans MT"/>
                            <w:b/>
                            <w:bCs/>
                            <w:sz w:val="16"/>
                            <w:szCs w:val="16"/>
                            <w:rPrChange w:id="745" w:author="choice agaba" w:date="2024-09-09T12:52:00Z" w16du:dateUtc="2024-09-09T09:52:00Z">
                              <w:rPr>
                                <w:rFonts w:ascii="Gill Sans MT" w:hAnsi="Gill Sans MT"/>
                                <w:b/>
                                <w:bCs/>
                              </w:rPr>
                            </w:rPrChange>
                          </w:rPr>
                          <w:delText xml:space="preserve">2. </w:delText>
                        </w:r>
                      </w:del>
                      <w:ins w:id="746" w:author="choice agaba" w:date="2024-09-09T12:54:00Z" w16du:dateUtc="2024-09-09T09:54:00Z">
                        <w:r w:rsidR="00296DB5">
                          <w:rPr>
                            <w:rFonts w:ascii="Gill Sans MT" w:hAnsi="Gill Sans MT"/>
                            <w:b/>
                            <w:bCs/>
                            <w:sz w:val="16"/>
                            <w:szCs w:val="16"/>
                          </w:rPr>
                          <w:t xml:space="preserve">Key Results </w:t>
                        </w:r>
                      </w:ins>
                      <w:ins w:id="747" w:author="choice agaba" w:date="2024-09-09T13:03:00Z" w16du:dateUtc="2024-09-09T10:03:00Z">
                        <w:r w:rsidR="00296DB5">
                          <w:rPr>
                            <w:rFonts w:ascii="Gill Sans MT" w:hAnsi="Gill Sans MT"/>
                            <w:b/>
                            <w:bCs/>
                            <w:sz w:val="16"/>
                            <w:szCs w:val="16"/>
                          </w:rPr>
                          <w:t xml:space="preserve">and Implications </w:t>
                        </w:r>
                      </w:ins>
                      <w:del w:id="748" w:author="choice agaba" w:date="2024-09-09T12:54:00Z" w16du:dateUtc="2024-09-09T09:54:00Z">
                        <w:r w:rsidRPr="00296DB5" w:rsidDel="00296DB5">
                          <w:rPr>
                            <w:rFonts w:ascii="Gill Sans MT" w:hAnsi="Gill Sans MT"/>
                            <w:b/>
                            <w:bCs/>
                            <w:sz w:val="16"/>
                            <w:szCs w:val="16"/>
                            <w:rPrChange w:id="749" w:author="choice agaba" w:date="2024-09-09T12:52:00Z" w16du:dateUtc="2024-09-09T09:52:00Z">
                              <w:rPr>
                                <w:rFonts w:ascii="Gill Sans MT" w:hAnsi="Gill Sans MT"/>
                                <w:b/>
                                <w:bCs/>
                              </w:rPr>
                            </w:rPrChange>
                          </w:rPr>
                          <w:delText>Influence of Selected Storage Technologies on Bean Seed Quality</w:delText>
                        </w:r>
                      </w:del>
                    </w:p>
                    <w:p w14:paraId="1753256E" w14:textId="57F79D61" w:rsidR="00296DB5" w:rsidRDefault="00296DB5" w:rsidP="00296DB5">
                      <w:pPr>
                        <w:spacing w:line="360" w:lineRule="auto"/>
                        <w:jc w:val="both"/>
                        <w:rPr>
                          <w:ins w:id="750" w:author="choice agaba" w:date="2024-09-09T13:18:00Z" w16du:dateUtc="2024-09-09T10:18:00Z"/>
                          <w:rFonts w:ascii="Gill Sans MT" w:hAnsi="Gill Sans MT"/>
                          <w:sz w:val="16"/>
                          <w:szCs w:val="16"/>
                        </w:rPr>
                      </w:pPr>
                      <w:ins w:id="751" w:author="choice agaba" w:date="2024-09-09T13:04:00Z" w16du:dateUtc="2024-09-09T10:04:00Z">
                        <w:r>
                          <w:rPr>
                            <w:rFonts w:ascii="Gill Sans MT" w:hAnsi="Gill Sans MT"/>
                            <w:sz w:val="16"/>
                            <w:szCs w:val="16"/>
                          </w:rPr>
                          <w:t xml:space="preserve">Moisture, damage, </w:t>
                        </w:r>
                        <w:proofErr w:type="spellStart"/>
                        <w:r>
                          <w:rPr>
                            <w:rFonts w:ascii="Gill Sans MT" w:hAnsi="Gill Sans MT"/>
                            <w:sz w:val="16"/>
                            <w:szCs w:val="16"/>
                          </w:rPr>
                          <w:t>shriveling</w:t>
                        </w:r>
                      </w:ins>
                      <w:proofErr w:type="spellEnd"/>
                      <w:ins w:id="752" w:author="choice agaba" w:date="2024-09-09T13:17:00Z" w16du:dateUtc="2024-09-09T10:17:00Z">
                        <w:r>
                          <w:rPr>
                            <w:rFonts w:ascii="Gill Sans MT" w:hAnsi="Gill Sans MT"/>
                            <w:sz w:val="16"/>
                            <w:szCs w:val="16"/>
                          </w:rPr>
                          <w:t>,</w:t>
                        </w:r>
                      </w:ins>
                      <w:ins w:id="753" w:author="choice agaba" w:date="2024-09-09T13:04:00Z" w16du:dateUtc="2024-09-09T10:04:00Z">
                        <w:r>
                          <w:rPr>
                            <w:rFonts w:ascii="Gill Sans MT" w:hAnsi="Gill Sans MT"/>
                            <w:sz w:val="16"/>
                            <w:szCs w:val="16"/>
                          </w:rPr>
                          <w:t xml:space="preserve"> and viability were monitored over 90 days</w:t>
                        </w:r>
                      </w:ins>
                      <w:ins w:id="754" w:author="choice agaba" w:date="2024-09-09T13:16:00Z" w16du:dateUtc="2024-09-09T10:16:00Z">
                        <w:r>
                          <w:rPr>
                            <w:rFonts w:ascii="Gill Sans MT" w:hAnsi="Gill Sans MT"/>
                            <w:sz w:val="16"/>
                            <w:szCs w:val="16"/>
                          </w:rPr>
                          <w:t xml:space="preserve"> for the different storage methods</w:t>
                        </w:r>
                      </w:ins>
                      <w:ins w:id="755" w:author="choice agaba" w:date="2024-09-09T13:19:00Z" w16du:dateUtc="2024-09-09T10:19:00Z">
                        <w:r>
                          <w:rPr>
                            <w:rFonts w:ascii="Gill Sans MT" w:hAnsi="Gill Sans MT"/>
                            <w:sz w:val="16"/>
                            <w:szCs w:val="16"/>
                          </w:rPr>
                          <w:t xml:space="preserve"> (Fig. 1-4).</w:t>
                        </w:r>
                      </w:ins>
                      <w:ins w:id="756" w:author="choice agaba" w:date="2024-09-09T13:04:00Z" w16du:dateUtc="2024-09-09T10:04:00Z">
                        <w:r>
                          <w:rPr>
                            <w:rFonts w:ascii="Gill Sans MT" w:hAnsi="Gill Sans MT"/>
                            <w:sz w:val="16"/>
                            <w:szCs w:val="16"/>
                          </w:rPr>
                          <w:t xml:space="preserve"> </w:t>
                        </w:r>
                      </w:ins>
                    </w:p>
                    <w:p w14:paraId="1CCBBACD" w14:textId="4E288F14" w:rsidR="004D5BF8" w:rsidRPr="00296DB5" w:rsidRDefault="00296DB5" w:rsidP="007D469A">
                      <w:pPr>
                        <w:spacing w:line="360" w:lineRule="auto"/>
                        <w:jc w:val="both"/>
                        <w:rPr>
                          <w:rFonts w:ascii="Gill Sans MT" w:hAnsi="Gill Sans MT"/>
                          <w:sz w:val="16"/>
                          <w:szCs w:val="16"/>
                          <w:rPrChange w:id="757" w:author="choice agaba" w:date="2024-09-09T12:52:00Z" w16du:dateUtc="2024-09-09T09:52:00Z">
                            <w:rPr>
                              <w:rFonts w:ascii="Gill Sans MT" w:hAnsi="Gill Sans MT"/>
                            </w:rPr>
                          </w:rPrChange>
                        </w:rPr>
                      </w:pPr>
                      <w:ins w:id="758" w:author="choice agaba" w:date="2024-09-09T13:25:00Z" w16du:dateUtc="2024-09-09T10:25:00Z">
                        <w:r w:rsidRPr="00296DB5">
                          <w:rPr>
                            <w:rFonts w:ascii="Gill Sans MT" w:hAnsi="Gill Sans MT"/>
                            <w:sz w:val="16"/>
                            <w:szCs w:val="16"/>
                          </w:rPr>
                          <w:t>Plastic silos consistently maintained the lowest moisture levels, measured at 13.40% over 90 days. This was below the optimal 13.65% observed for PICS bags and significantly lower than 14.45% for polypropylene bags</w:t>
                        </w:r>
                        <w:r>
                          <w:rPr>
                            <w:rFonts w:ascii="Gill Sans MT" w:hAnsi="Gill Sans MT"/>
                            <w:sz w:val="16"/>
                            <w:szCs w:val="16"/>
                          </w:rPr>
                          <w:t xml:space="preserve"> (Fig. 1)</w:t>
                        </w:r>
                        <w:r w:rsidRPr="00296DB5">
                          <w:rPr>
                            <w:rFonts w:ascii="Gill Sans MT" w:hAnsi="Gill Sans MT"/>
                            <w:sz w:val="16"/>
                            <w:szCs w:val="16"/>
                          </w:rPr>
                          <w:t>. Additionally, silos showed zero bruchid damage throughout storage, completely preventing pest infestations</w:t>
                        </w:r>
                      </w:ins>
                      <w:ins w:id="759" w:author="choice agaba" w:date="2024-09-09T13:26:00Z" w16du:dateUtc="2024-09-09T10:26:00Z">
                        <w:r>
                          <w:rPr>
                            <w:rFonts w:ascii="Gill Sans MT" w:hAnsi="Gill Sans MT"/>
                            <w:sz w:val="16"/>
                            <w:szCs w:val="16"/>
                          </w:rPr>
                          <w:t xml:space="preserve"> (Fig.2)</w:t>
                        </w:r>
                      </w:ins>
                      <w:ins w:id="760" w:author="choice agaba" w:date="2024-09-09T13:25:00Z" w16du:dateUtc="2024-09-09T10:25:00Z">
                        <w:r w:rsidRPr="00296DB5">
                          <w:rPr>
                            <w:rFonts w:ascii="Gill Sans MT" w:hAnsi="Gill Sans MT"/>
                            <w:sz w:val="16"/>
                            <w:szCs w:val="16"/>
                          </w:rPr>
                          <w:t xml:space="preserve">. Seed </w:t>
                        </w:r>
                        <w:proofErr w:type="spellStart"/>
                        <w:r w:rsidRPr="00296DB5">
                          <w:rPr>
                            <w:rFonts w:ascii="Gill Sans MT" w:hAnsi="Gill Sans MT"/>
                            <w:sz w:val="16"/>
                            <w:szCs w:val="16"/>
                          </w:rPr>
                          <w:t>shriveling</w:t>
                        </w:r>
                        <w:proofErr w:type="spellEnd"/>
                        <w:r w:rsidRPr="00296DB5">
                          <w:rPr>
                            <w:rFonts w:ascii="Gill Sans MT" w:hAnsi="Gill Sans MT"/>
                            <w:sz w:val="16"/>
                            <w:szCs w:val="16"/>
                          </w:rPr>
                          <w:t xml:space="preserve"> was also minimally increased to just 1.58% by day 90 for silos</w:t>
                        </w:r>
                      </w:ins>
                      <w:ins w:id="761" w:author="choice agaba" w:date="2024-09-09T13:26:00Z" w16du:dateUtc="2024-09-09T10:26:00Z">
                        <w:r>
                          <w:rPr>
                            <w:rFonts w:ascii="Gill Sans MT" w:hAnsi="Gill Sans MT"/>
                            <w:sz w:val="16"/>
                            <w:szCs w:val="16"/>
                          </w:rPr>
                          <w:t xml:space="preserve"> (Fig. 3)</w:t>
                        </w:r>
                      </w:ins>
                      <w:ins w:id="762" w:author="choice agaba" w:date="2024-09-09T13:25:00Z" w16du:dateUtc="2024-09-09T10:25:00Z">
                        <w:r w:rsidRPr="00296DB5">
                          <w:rPr>
                            <w:rFonts w:ascii="Gill Sans MT" w:hAnsi="Gill Sans MT"/>
                            <w:sz w:val="16"/>
                            <w:szCs w:val="16"/>
                          </w:rPr>
                          <w:t>. Most importantly, silo-stored seeds fully retained viability at 99% after 3 months of storage. This superior performance across all quality indicators implies plastic silos provide an optimal environment for the long-term preservation of bean seed health and germination ability.</w:t>
                        </w:r>
                      </w:ins>
                      <w:del w:id="763" w:author="choice agaba" w:date="2024-09-09T13:25:00Z" w16du:dateUtc="2024-09-09T10:25:00Z">
                        <w:r w:rsidR="004D5BF8" w:rsidRPr="00296DB5" w:rsidDel="00296DB5">
                          <w:rPr>
                            <w:rFonts w:ascii="Gill Sans MT" w:hAnsi="Gill Sans MT"/>
                            <w:sz w:val="16"/>
                            <w:szCs w:val="16"/>
                            <w:rPrChange w:id="764" w:author="choice agaba" w:date="2024-09-09T12:52:00Z" w16du:dateUtc="2024-09-09T09:52:00Z">
                              <w:rPr>
                                <w:rFonts w:ascii="Gill Sans MT" w:hAnsi="Gill Sans MT"/>
                              </w:rPr>
                            </w:rPrChange>
                          </w:rPr>
                          <w:delText>Significant differences in moisture content were observed across the storage technologies. Plastic SILOs had the lowest moisture content, decreasing by 0.59% from 13.48% to 13.40% over 90 days, though they did not reach the recommended 13% level. PICS bags showed a slight increase of 1.49%, from 13.45% to 13.65%. In contrast, polypropylene bags had the largest moisture rise, increasing by 7.04%, from 13.50% to 14.45% by Day 90.</w:delText>
                        </w:r>
                        <w:r w:rsidR="007D469A" w:rsidRPr="00296DB5" w:rsidDel="00296DB5">
                          <w:rPr>
                            <w:rFonts w:ascii="Gill Sans MT" w:hAnsi="Gill Sans MT"/>
                            <w:sz w:val="16"/>
                            <w:szCs w:val="16"/>
                            <w:rPrChange w:id="765" w:author="choice agaba" w:date="2024-09-09T12:52:00Z" w16du:dateUtc="2024-09-09T09:52:00Z">
                              <w:rPr>
                                <w:rFonts w:ascii="Gill Sans MT" w:hAnsi="Gill Sans MT"/>
                              </w:rPr>
                            </w:rPrChange>
                          </w:rPr>
                          <w:delText xml:space="preserve"> fig.1</w:delText>
                        </w:r>
                      </w:del>
                    </w:p>
                    <w:p w14:paraId="4D511A2A" w14:textId="21EB4D6B" w:rsidR="00296DB5" w:rsidRDefault="00296DB5" w:rsidP="007D469A">
                      <w:pPr>
                        <w:spacing w:line="360" w:lineRule="auto"/>
                        <w:jc w:val="both"/>
                        <w:rPr>
                          <w:ins w:id="766" w:author="choice agaba" w:date="2024-09-09T13:27:00Z" w16du:dateUtc="2024-09-09T10:27:00Z"/>
                          <w:rFonts w:ascii="Gill Sans MT" w:hAnsi="Gill Sans MT"/>
                          <w:sz w:val="16"/>
                          <w:szCs w:val="16"/>
                        </w:rPr>
                      </w:pPr>
                      <w:ins w:id="767" w:author="choice agaba" w:date="2024-09-09T13:27:00Z" w16du:dateUtc="2024-09-09T10:27:00Z">
                        <w:r w:rsidRPr="00296DB5">
                          <w:rPr>
                            <w:rFonts w:ascii="Gill Sans MT" w:hAnsi="Gill Sans MT"/>
                            <w:sz w:val="16"/>
                            <w:szCs w:val="16"/>
                          </w:rPr>
                          <w:t>PICS bags effectively mitigated moisture rises, limiting the increase to 13.65% which was within safe thresholds</w:t>
                        </w:r>
                      </w:ins>
                      <w:ins w:id="768" w:author="choice agaba" w:date="2024-09-09T13:28:00Z" w16du:dateUtc="2024-09-09T10:28:00Z">
                        <w:r>
                          <w:rPr>
                            <w:rFonts w:ascii="Gill Sans MT" w:hAnsi="Gill Sans MT"/>
                            <w:sz w:val="16"/>
                            <w:szCs w:val="16"/>
                          </w:rPr>
                          <w:t xml:space="preserve"> (Fig. 1)</w:t>
                        </w:r>
                      </w:ins>
                      <w:ins w:id="769" w:author="choice agaba" w:date="2024-09-09T13:27:00Z" w16du:dateUtc="2024-09-09T10:27:00Z">
                        <w:r w:rsidRPr="00296DB5">
                          <w:rPr>
                            <w:rFonts w:ascii="Gill Sans MT" w:hAnsi="Gill Sans MT"/>
                            <w:sz w:val="16"/>
                            <w:szCs w:val="16"/>
                          </w:rPr>
                          <w:t>. Damage caused by bruchid pests was moderately controlled at 0.45%, a much slower rate than other methods</w:t>
                        </w:r>
                      </w:ins>
                      <w:ins w:id="770" w:author="choice agaba" w:date="2024-09-09T13:28:00Z" w16du:dateUtc="2024-09-09T10:28:00Z">
                        <w:r>
                          <w:rPr>
                            <w:rFonts w:ascii="Gill Sans MT" w:hAnsi="Gill Sans MT"/>
                            <w:sz w:val="16"/>
                            <w:szCs w:val="16"/>
                          </w:rPr>
                          <w:t xml:space="preserve"> (Fig. 2)</w:t>
                        </w:r>
                      </w:ins>
                      <w:ins w:id="771" w:author="choice agaba" w:date="2024-09-09T13:27:00Z" w16du:dateUtc="2024-09-09T10:27:00Z">
                        <w:r w:rsidRPr="00296DB5">
                          <w:rPr>
                            <w:rFonts w:ascii="Gill Sans MT" w:hAnsi="Gill Sans MT"/>
                            <w:sz w:val="16"/>
                            <w:szCs w:val="16"/>
                          </w:rPr>
                          <w:t xml:space="preserve">. </w:t>
                        </w:r>
                        <w:proofErr w:type="spellStart"/>
                        <w:r w:rsidRPr="00296DB5">
                          <w:rPr>
                            <w:rFonts w:ascii="Gill Sans MT" w:hAnsi="Gill Sans MT"/>
                            <w:sz w:val="16"/>
                            <w:szCs w:val="16"/>
                          </w:rPr>
                          <w:t>Shriveling</w:t>
                        </w:r>
                        <w:proofErr w:type="spellEnd"/>
                        <w:r w:rsidRPr="00296DB5">
                          <w:rPr>
                            <w:rFonts w:ascii="Gill Sans MT" w:hAnsi="Gill Sans MT"/>
                            <w:sz w:val="16"/>
                            <w:szCs w:val="16"/>
                          </w:rPr>
                          <w:t xml:space="preserve"> was low at 2.05% by </w:t>
                        </w:r>
                      </w:ins>
                      <w:ins w:id="772" w:author="choice agaba" w:date="2024-09-09T13:28:00Z" w16du:dateUtc="2024-09-09T10:28:00Z">
                        <w:r>
                          <w:rPr>
                            <w:rFonts w:ascii="Gill Sans MT" w:hAnsi="Gill Sans MT"/>
                            <w:sz w:val="16"/>
                            <w:szCs w:val="16"/>
                          </w:rPr>
                          <w:t>day 90</w:t>
                        </w:r>
                      </w:ins>
                      <w:ins w:id="773" w:author="choice agaba" w:date="2024-09-09T13:29:00Z" w16du:dateUtc="2024-09-09T10:29:00Z">
                        <w:r>
                          <w:rPr>
                            <w:rFonts w:ascii="Gill Sans MT" w:hAnsi="Gill Sans MT"/>
                            <w:sz w:val="16"/>
                            <w:szCs w:val="16"/>
                          </w:rPr>
                          <w:t xml:space="preserve"> (Fig. 3)</w:t>
                        </w:r>
                      </w:ins>
                      <w:ins w:id="774" w:author="choice agaba" w:date="2024-09-09T13:27:00Z" w16du:dateUtc="2024-09-09T10:27:00Z">
                        <w:r w:rsidRPr="00296DB5">
                          <w:rPr>
                            <w:rFonts w:ascii="Gill Sans MT" w:hAnsi="Gill Sans MT"/>
                            <w:sz w:val="16"/>
                            <w:szCs w:val="16"/>
                          </w:rPr>
                          <w:t>. Critically, viability was retained at a high 98% after 90 days</w:t>
                        </w:r>
                      </w:ins>
                      <w:ins w:id="775" w:author="choice agaba" w:date="2024-09-09T13:29:00Z" w16du:dateUtc="2024-09-09T10:29:00Z">
                        <w:r>
                          <w:rPr>
                            <w:rFonts w:ascii="Gill Sans MT" w:hAnsi="Gill Sans MT"/>
                            <w:sz w:val="16"/>
                            <w:szCs w:val="16"/>
                          </w:rPr>
                          <w:t xml:space="preserve"> (Fig. 4)</w:t>
                        </w:r>
                      </w:ins>
                      <w:ins w:id="776" w:author="choice agaba" w:date="2024-09-09T13:27:00Z" w16du:dateUtc="2024-09-09T10:27:00Z">
                        <w:r w:rsidRPr="00296DB5">
                          <w:rPr>
                            <w:rFonts w:ascii="Gill Sans MT" w:hAnsi="Gill Sans MT"/>
                            <w:sz w:val="16"/>
                            <w:szCs w:val="16"/>
                          </w:rPr>
                          <w:t>, demonstrating PICS bags' ability to mostly maintain seed quality over time. However, plastic silos still surpassed PICS bag results for all tested parameters.</w:t>
                        </w:r>
                      </w:ins>
                    </w:p>
                    <w:p w14:paraId="10B250F7" w14:textId="58137E40" w:rsidR="004F39D7" w:rsidRPr="007D469A" w:rsidDel="00296DB5" w:rsidRDefault="004F39D7" w:rsidP="007D469A">
                      <w:pPr>
                        <w:spacing w:line="360" w:lineRule="auto"/>
                        <w:jc w:val="both"/>
                        <w:rPr>
                          <w:del w:id="777" w:author="choice agaba" w:date="2024-09-09T13:27:00Z" w16du:dateUtc="2024-09-09T10:27:00Z"/>
                          <w:rFonts w:ascii="Gill Sans MT" w:hAnsi="Gill Sans MT"/>
                        </w:rPr>
                      </w:pPr>
                      <w:del w:id="778" w:author="choice agaba" w:date="2024-09-09T13:27:00Z" w16du:dateUtc="2024-09-09T10:27:00Z">
                        <w:r w:rsidRPr="00296DB5" w:rsidDel="00296DB5">
                          <w:rPr>
                            <w:rFonts w:ascii="Gill Sans MT" w:hAnsi="Gill Sans MT"/>
                            <w:sz w:val="16"/>
                            <w:szCs w:val="16"/>
                            <w:rPrChange w:id="779" w:author="choice agaba" w:date="2024-09-09T12:52:00Z" w16du:dateUtc="2024-09-09T09:52:00Z">
                              <w:rPr>
                                <w:rFonts w:ascii="Gill Sans MT" w:hAnsi="Gill Sans MT"/>
                              </w:rPr>
                            </w:rPrChange>
                          </w:rPr>
                          <w:delText>Bean bruchid damage varied significantly across the storage methods over the 90-day period. Polypropylene bags (Polybags) saw a steady rise in damage, increasing from 0.65% on day 15 to 1.6% by day 90, with a percentage change of 1.6%, making them the least effective. PICS bags experienced a slower increase, from 0.27% to 0.45%, with a 0.45%</w:delText>
                        </w:r>
                        <w:r w:rsidRPr="00296DB5" w:rsidDel="00296DB5">
                          <w:rPr>
                            <w:rFonts w:ascii="Gill Sans MT" w:hAnsi="Gill Sans MT"/>
                            <w:sz w:val="20"/>
                            <w:szCs w:val="20"/>
                            <w:rPrChange w:id="780" w:author="choice agaba" w:date="2024-09-09T12:46:00Z" w16du:dateUtc="2024-09-09T09:46:00Z">
                              <w:rPr>
                                <w:rFonts w:ascii="Gill Sans MT" w:hAnsi="Gill Sans MT"/>
                              </w:rPr>
                            </w:rPrChange>
                          </w:rPr>
                          <w:delText xml:space="preserve"> </w:delText>
                        </w:r>
                        <w:r w:rsidRPr="00296DB5" w:rsidDel="00296DB5">
                          <w:rPr>
                            <w:rFonts w:ascii="Gill Sans MT" w:hAnsi="Gill Sans MT"/>
                            <w:sz w:val="16"/>
                            <w:szCs w:val="16"/>
                            <w:rPrChange w:id="781" w:author="choice agaba" w:date="2024-09-09T12:52:00Z" w16du:dateUtc="2024-09-09T09:52:00Z">
                              <w:rPr>
                                <w:rFonts w:ascii="Gill Sans MT" w:hAnsi="Gill Sans MT"/>
                              </w:rPr>
                            </w:rPrChange>
                          </w:rPr>
                          <w:delText>percentage change, providing moderate protection. Silos performed the best, with no damage until day 60 (0.05%), which returned to 0% by day 90, resulting in no overall change. Silos offered the highest protection, followed by</w:delText>
                        </w:r>
                        <w:r w:rsidRPr="007D469A" w:rsidDel="00296DB5">
                          <w:rPr>
                            <w:rFonts w:ascii="Gill Sans MT" w:hAnsi="Gill Sans MT"/>
                          </w:rPr>
                          <w:delText xml:space="preserve"> </w:delText>
                        </w:r>
                        <w:r w:rsidRPr="00296DB5" w:rsidDel="00296DB5">
                          <w:rPr>
                            <w:rFonts w:ascii="Gill Sans MT" w:hAnsi="Gill Sans MT"/>
                            <w:sz w:val="18"/>
                            <w:szCs w:val="18"/>
                            <w:rPrChange w:id="782" w:author="choice agaba" w:date="2024-09-09T12:53:00Z" w16du:dateUtc="2024-09-09T09:53:00Z">
                              <w:rPr>
                                <w:rFonts w:ascii="Gill Sans MT" w:hAnsi="Gill Sans MT"/>
                              </w:rPr>
                            </w:rPrChange>
                          </w:rPr>
                          <w:delText>PICS bags, while Polybags allowed the most damage.</w:delText>
                        </w:r>
                        <w:r w:rsidR="007D469A" w:rsidRPr="00296DB5" w:rsidDel="00296DB5">
                          <w:rPr>
                            <w:rFonts w:ascii="Gill Sans MT" w:hAnsi="Gill Sans MT"/>
                            <w:sz w:val="18"/>
                            <w:szCs w:val="18"/>
                            <w:rPrChange w:id="783" w:author="choice agaba" w:date="2024-09-09T12:53:00Z" w16du:dateUtc="2024-09-09T09:53:00Z">
                              <w:rPr>
                                <w:rFonts w:ascii="Gill Sans MT" w:hAnsi="Gill Sans MT"/>
                              </w:rPr>
                            </w:rPrChange>
                          </w:rPr>
                          <w:delText xml:space="preserve"> Fig.</w:delText>
                        </w:r>
                        <w:r w:rsidR="007D469A" w:rsidRPr="007D469A" w:rsidDel="00296DB5">
                          <w:rPr>
                            <w:rFonts w:ascii="Gill Sans MT" w:hAnsi="Gill Sans MT"/>
                          </w:rPr>
                          <w:delText xml:space="preserve"> 2</w:delText>
                        </w:r>
                      </w:del>
                    </w:p>
                    <w:p w14:paraId="23D8CB08" w14:textId="77777777" w:rsidR="004F39D7" w:rsidRDefault="004F39D7" w:rsidP="004F39D7">
                      <w:pPr>
                        <w:spacing w:line="276" w:lineRule="auto"/>
                        <w:jc w:val="both"/>
                      </w:pPr>
                    </w:p>
                    <w:p w14:paraId="4EF1A754" w14:textId="77777777" w:rsidR="004F39D7" w:rsidRDefault="004F39D7" w:rsidP="004F39D7">
                      <w:pPr>
                        <w:spacing w:line="276" w:lineRule="auto"/>
                        <w:jc w:val="both"/>
                      </w:pPr>
                    </w:p>
                    <w:p w14:paraId="27AD2EEA" w14:textId="77777777" w:rsidR="004F39D7" w:rsidRDefault="004F39D7" w:rsidP="004F39D7">
                      <w:pPr>
                        <w:spacing w:line="276" w:lineRule="auto"/>
                        <w:jc w:val="both"/>
                      </w:pPr>
                    </w:p>
                    <w:p w14:paraId="39ED81FA" w14:textId="77777777" w:rsidR="004F39D7" w:rsidRDefault="004F39D7" w:rsidP="004F39D7">
                      <w:pPr>
                        <w:spacing w:line="276" w:lineRule="auto"/>
                        <w:jc w:val="both"/>
                      </w:pPr>
                    </w:p>
                    <w:p w14:paraId="67A02BC9" w14:textId="77777777" w:rsidR="004F39D7" w:rsidRDefault="004F39D7" w:rsidP="004F39D7">
                      <w:pPr>
                        <w:spacing w:line="276" w:lineRule="auto"/>
                        <w:jc w:val="both"/>
                      </w:pPr>
                    </w:p>
                    <w:p w14:paraId="06BCA14E" w14:textId="77777777" w:rsidR="004F39D7" w:rsidRDefault="004F39D7" w:rsidP="004F39D7">
                      <w:pPr>
                        <w:spacing w:line="276" w:lineRule="auto"/>
                        <w:jc w:val="both"/>
                      </w:pPr>
                    </w:p>
                    <w:p w14:paraId="224B24CF" w14:textId="28A65908" w:rsidR="00116EF4" w:rsidRPr="00516164" w:rsidRDefault="00116EF4" w:rsidP="004F39D7">
                      <w:pPr>
                        <w:spacing w:line="276" w:lineRule="auto"/>
                        <w:jc w:val="both"/>
                        <w:rPr>
                          <w:rFonts w:ascii="Gill Sans MT" w:hAnsi="Gill Sans MT"/>
                        </w:rPr>
                      </w:pPr>
                    </w:p>
                  </w:txbxContent>
                </v:textbox>
                <w10:wrap type="square"/>
              </v:shape>
            </w:pict>
          </mc:Fallback>
        </mc:AlternateContent>
      </w:r>
      <w:r w:rsidR="00921C89">
        <w:rPr>
          <w:noProof/>
        </w:rPr>
        <mc:AlternateContent>
          <mc:Choice Requires="wps">
            <w:drawing>
              <wp:anchor distT="0" distB="0" distL="114300" distR="114300" simplePos="0" relativeHeight="251662336" behindDoc="0" locked="0" layoutInCell="1" allowOverlap="1" wp14:anchorId="44AA9D64" wp14:editId="7EF16A3F">
                <wp:simplePos x="0" y="0"/>
                <wp:positionH relativeFrom="page">
                  <wp:align>left</wp:align>
                </wp:positionH>
                <wp:positionV relativeFrom="paragraph">
                  <wp:posOffset>0</wp:posOffset>
                </wp:positionV>
                <wp:extent cx="247650" cy="9753600"/>
                <wp:effectExtent l="0" t="0" r="0" b="0"/>
                <wp:wrapSquare wrapText="bothSides"/>
                <wp:docPr id="1853240810" name="Rectangle 3"/>
                <wp:cNvGraphicFramePr/>
                <a:graphic xmlns:a="http://schemas.openxmlformats.org/drawingml/2006/main">
                  <a:graphicData uri="http://schemas.microsoft.com/office/word/2010/wordprocessingShape">
                    <wps:wsp>
                      <wps:cNvSpPr/>
                      <wps:spPr>
                        <a:xfrm>
                          <a:off x="0" y="0"/>
                          <a:ext cx="247650" cy="9753600"/>
                        </a:xfrm>
                        <a:prstGeom prst="rect">
                          <a:avLst/>
                        </a:prstGeom>
                        <a:solidFill>
                          <a:srgbClr val="70AD47"/>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CD4CF" id="Rectangle 3" o:spid="_x0000_s1026" style="position:absolute;margin-left:0;margin-top:0;width:19.5pt;height:768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" fillcolor="#70ad47" stroked="f" strokeweight="1pt">
                <w10:wrap type="square" anchorx="page"/>
              </v:rect>
            </w:pict>
          </mc:Fallback>
        </mc:AlternateContent>
      </w:r>
      <w:r w:rsidR="00921C89">
        <w:rPr>
          <w:noProof/>
        </w:rPr>
        <mc:AlternateContent>
          <mc:Choice Requires="wps">
            <w:drawing>
              <wp:anchor distT="0" distB="0" distL="114300" distR="114300" simplePos="0" relativeHeight="251664384" behindDoc="0" locked="0" layoutInCell="1" allowOverlap="1" wp14:anchorId="780212A5" wp14:editId="0E85F078">
                <wp:simplePos x="0" y="0"/>
                <wp:positionH relativeFrom="column">
                  <wp:posOffset>-673100</wp:posOffset>
                </wp:positionH>
                <wp:positionV relativeFrom="paragraph">
                  <wp:posOffset>0</wp:posOffset>
                </wp:positionV>
                <wp:extent cx="2331085" cy="9767570"/>
                <wp:effectExtent l="0" t="0" r="0" b="5080"/>
                <wp:wrapNone/>
                <wp:docPr id="1683443861" name="Text Box 1"/>
                <wp:cNvGraphicFramePr/>
                <a:graphic xmlns:a="http://schemas.openxmlformats.org/drawingml/2006/main">
                  <a:graphicData uri="http://schemas.microsoft.com/office/word/2010/wordprocessingShape">
                    <wps:wsp>
                      <wps:cNvSpPr txBox="1"/>
                      <wps:spPr>
                        <a:xfrm>
                          <a:off x="0" y="0"/>
                          <a:ext cx="2331085" cy="9767570"/>
                        </a:xfrm>
                        <a:prstGeom prst="rect">
                          <a:avLst/>
                        </a:prstGeom>
                        <a:solidFill>
                          <a:srgbClr val="ED7D31">
                            <a:lumMod val="50000"/>
                          </a:srgbClr>
                        </a:solidFill>
                        <a:ln w="6350">
                          <a:noFill/>
                        </a:ln>
                        <a:effectLst/>
                      </wps:spPr>
                      <wps:txbx>
                        <w:txbxContent>
                          <w:p w14:paraId="625D7FDA" w14:textId="4F894786" w:rsidR="004319FA" w:rsidRDefault="004319FA" w:rsidP="00956B1A">
                            <w:pPr>
                              <w:spacing w:before="100" w:beforeAutospacing="1" w:after="100" w:afterAutospacing="1" w:line="360" w:lineRule="auto"/>
                              <w:rPr>
                                <w:rFonts w:ascii="Gill Sans MT" w:hAnsi="Gill Sans MT" w:cs="Times New Roman"/>
                                <w:color w:val="D9E2F3" w:themeColor="accent1" w:themeTint="33"/>
                              </w:rPr>
                            </w:pPr>
                            <w:r w:rsidRPr="004319FA">
                              <w:rPr>
                                <w:noProof/>
                              </w:rPr>
                              <w:drawing>
                                <wp:inline distT="0" distB="0" distL="0" distR="0" wp14:anchorId="13052659" wp14:editId="5B9F642F">
                                  <wp:extent cx="2012630" cy="1227726"/>
                                  <wp:effectExtent l="0" t="0" r="6985" b="0"/>
                                  <wp:docPr id="15292996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650" cy="1249699"/>
                                          </a:xfrm>
                                          <a:prstGeom prst="rect">
                                            <a:avLst/>
                                          </a:prstGeom>
                                          <a:noFill/>
                                          <a:ln>
                                            <a:noFill/>
                                          </a:ln>
                                        </pic:spPr>
                                      </pic:pic>
                                    </a:graphicData>
                                  </a:graphic>
                                </wp:inline>
                              </w:drawing>
                            </w:r>
                            <w:r w:rsidR="00111EAB" w:rsidRPr="00111EAB">
                              <w:t xml:space="preserve"> </w:t>
                            </w:r>
                            <w:ins w:id="784" w:author="choice agaba" w:date="2024-09-10T10:44:00Z" w16du:dateUtc="2024-09-10T07:44:00Z">
                              <w:r w:rsidR="00D600B2">
                                <w:rPr>
                                  <w:rFonts w:ascii="Gill Sans MT" w:hAnsi="Gill Sans MT" w:cs="Times New Roman"/>
                                  <w:i/>
                                  <w:iCs/>
                                  <w:color w:val="D9E2F3" w:themeColor="accent1" w:themeTint="33"/>
                                </w:rPr>
                                <w:t>P</w:t>
                              </w:r>
                            </w:ins>
                            <w:del w:id="785" w:author="choice agaba" w:date="2024-09-10T10:44:00Z" w16du:dateUtc="2024-09-10T07:44:00Z">
                              <w:r w:rsidR="00111EAB" w:rsidRPr="00111EAB" w:rsidDel="00D600B2">
                                <w:rPr>
                                  <w:rFonts w:ascii="Gill Sans MT" w:hAnsi="Gill Sans MT" w:cs="Times New Roman"/>
                                  <w:i/>
                                  <w:iCs/>
                                  <w:color w:val="D9E2F3" w:themeColor="accent1" w:themeTint="33"/>
                                </w:rPr>
                                <w:delText>p</w:delText>
                              </w:r>
                            </w:del>
                            <w:r w:rsidR="00111EAB" w:rsidRPr="00111EAB">
                              <w:rPr>
                                <w:rFonts w:ascii="Gill Sans MT" w:hAnsi="Gill Sans MT" w:cs="Times New Roman"/>
                                <w:i/>
                                <w:iCs/>
                                <w:color w:val="D9E2F3" w:themeColor="accent1" w:themeTint="33"/>
                              </w:rPr>
                              <w:t>late</w:t>
                            </w:r>
                            <w:r w:rsidR="00111EAB">
                              <w:rPr>
                                <w:rFonts w:ascii="Gill Sans MT" w:hAnsi="Gill Sans MT" w:cs="Times New Roman"/>
                                <w:i/>
                                <w:iCs/>
                                <w:color w:val="D9E2F3" w:themeColor="accent1" w:themeTint="33"/>
                              </w:rPr>
                              <w:t>5</w:t>
                            </w:r>
                            <w:r w:rsidR="00111EAB" w:rsidRPr="00111EAB">
                              <w:rPr>
                                <w:rFonts w:ascii="Gill Sans MT" w:hAnsi="Gill Sans MT" w:cs="Times New Roman"/>
                                <w:i/>
                                <w:iCs/>
                                <w:color w:val="D9E2F3" w:themeColor="accent1" w:themeTint="33"/>
                              </w:rPr>
                              <w:t xml:space="preserve">. </w:t>
                            </w:r>
                            <w:r w:rsidRPr="004319FA">
                              <w:rPr>
                                <w:rFonts w:ascii="Gill Sans MT" w:hAnsi="Gill Sans MT" w:cs="Times New Roman"/>
                                <w:i/>
                                <w:iCs/>
                                <w:color w:val="D9E2F3" w:themeColor="accent1" w:themeTint="33"/>
                              </w:rPr>
                              <w:t xml:space="preserve">NARO staff conducting farmer training in </w:t>
                            </w:r>
                            <w:proofErr w:type="spellStart"/>
                            <w:r w:rsidRPr="004319FA">
                              <w:rPr>
                                <w:rFonts w:ascii="Gill Sans MT" w:hAnsi="Gill Sans MT" w:cs="Times New Roman"/>
                                <w:i/>
                                <w:iCs/>
                                <w:color w:val="D9E2F3" w:themeColor="accent1" w:themeTint="33"/>
                              </w:rPr>
                              <w:t>Paicho</w:t>
                            </w:r>
                            <w:proofErr w:type="spellEnd"/>
                            <w:r w:rsidRPr="004319FA">
                              <w:rPr>
                                <w:rFonts w:ascii="Gill Sans MT" w:hAnsi="Gill Sans MT" w:cs="Times New Roman"/>
                                <w:i/>
                                <w:iCs/>
                                <w:color w:val="D9E2F3" w:themeColor="accent1" w:themeTint="33"/>
                              </w:rPr>
                              <w:t>-Gulu on post-harvest handling</w:t>
                            </w:r>
                            <w:r>
                              <w:rPr>
                                <w:rFonts w:ascii="Gill Sans MT" w:hAnsi="Gill Sans MT" w:cs="Times New Roman"/>
                                <w:color w:val="D9E2F3" w:themeColor="accent1" w:themeTint="33"/>
                              </w:rPr>
                              <w:t xml:space="preserve"> </w:t>
                            </w:r>
                          </w:p>
                          <w:p w14:paraId="62CDA9C0" w14:textId="65434C84" w:rsidR="009F1D77" w:rsidRPr="00111EAB" w:rsidRDefault="009F1D77" w:rsidP="00956B1A">
                            <w:pPr>
                              <w:spacing w:before="100" w:beforeAutospacing="1" w:after="100" w:afterAutospacing="1" w:line="360" w:lineRule="auto"/>
                              <w:rPr>
                                <w:rFonts w:ascii="Gill Sans MT" w:hAnsi="Gill Sans MT" w:cs="Times New Roman"/>
                                <w:i/>
                                <w:iCs/>
                                <w:color w:val="D9E2F3" w:themeColor="accent1" w:themeTint="33"/>
                              </w:rPr>
                            </w:pPr>
                            <w:r w:rsidRPr="009F1D77">
                              <w:rPr>
                                <w:noProof/>
                              </w:rPr>
                              <w:drawing>
                                <wp:inline distT="0" distB="0" distL="0" distR="0" wp14:anchorId="251CE20D" wp14:editId="2DFA1014">
                                  <wp:extent cx="1956435" cy="1259840"/>
                                  <wp:effectExtent l="0" t="0" r="5715" b="0"/>
                                  <wp:docPr id="18119268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435" cy="1259840"/>
                                          </a:xfrm>
                                          <a:prstGeom prst="rect">
                                            <a:avLst/>
                                          </a:prstGeom>
                                          <a:noFill/>
                                          <a:ln>
                                            <a:noFill/>
                                          </a:ln>
                                        </pic:spPr>
                                      </pic:pic>
                                    </a:graphicData>
                                  </a:graphic>
                                </wp:inline>
                              </w:drawing>
                            </w:r>
                            <w:r>
                              <w:rPr>
                                <w:rFonts w:ascii="Gill Sans MT" w:hAnsi="Gill Sans MT" w:cs="Times New Roman"/>
                                <w:color w:val="D9E2F3" w:themeColor="accent1" w:themeTint="33"/>
                              </w:rPr>
                              <w:t xml:space="preserve"> </w:t>
                            </w:r>
                            <w:ins w:id="786" w:author="choice agaba" w:date="2024-09-10T10:44:00Z" w16du:dateUtc="2024-09-10T07:44:00Z">
                              <w:r w:rsidR="00D600B2">
                                <w:rPr>
                                  <w:rFonts w:ascii="Gill Sans MT" w:hAnsi="Gill Sans MT" w:cs="Times New Roman"/>
                                  <w:i/>
                                  <w:iCs/>
                                  <w:color w:val="D9E2F3" w:themeColor="accent1" w:themeTint="33"/>
                                </w:rPr>
                                <w:t>P</w:t>
                              </w:r>
                            </w:ins>
                            <w:del w:id="787" w:author="choice agaba" w:date="2024-09-10T10:44:00Z" w16du:dateUtc="2024-09-10T07:44:00Z">
                              <w:r w:rsidR="00111EAB" w:rsidRPr="00111EAB" w:rsidDel="00D600B2">
                                <w:rPr>
                                  <w:rFonts w:ascii="Gill Sans MT" w:hAnsi="Gill Sans MT" w:cs="Times New Roman"/>
                                  <w:i/>
                                  <w:iCs/>
                                  <w:color w:val="D9E2F3" w:themeColor="accent1" w:themeTint="33"/>
                                </w:rPr>
                                <w:delText>p</w:delText>
                              </w:r>
                            </w:del>
                            <w:r w:rsidR="00111EAB" w:rsidRPr="00111EAB">
                              <w:rPr>
                                <w:rFonts w:ascii="Gill Sans MT" w:hAnsi="Gill Sans MT" w:cs="Times New Roman"/>
                                <w:i/>
                                <w:iCs/>
                                <w:color w:val="D9E2F3" w:themeColor="accent1" w:themeTint="33"/>
                              </w:rPr>
                              <w:t>late</w:t>
                            </w:r>
                            <w:ins w:id="788" w:author="choice agaba" w:date="2024-09-10T10:44:00Z" w16du:dateUtc="2024-09-10T07:44:00Z">
                              <w:r w:rsidR="00D600B2">
                                <w:rPr>
                                  <w:rFonts w:ascii="Gill Sans MT" w:hAnsi="Gill Sans MT" w:cs="Times New Roman"/>
                                  <w:i/>
                                  <w:iCs/>
                                  <w:color w:val="D9E2F3" w:themeColor="accent1" w:themeTint="33"/>
                                </w:rPr>
                                <w:t xml:space="preserve"> </w:t>
                              </w:r>
                            </w:ins>
                            <w:r w:rsidR="00111EAB" w:rsidRPr="00111EAB">
                              <w:rPr>
                                <w:rFonts w:ascii="Gill Sans MT" w:hAnsi="Gill Sans MT" w:cs="Times New Roman"/>
                                <w:i/>
                                <w:iCs/>
                                <w:color w:val="D9E2F3" w:themeColor="accent1" w:themeTint="33"/>
                              </w:rPr>
                              <w:t xml:space="preserve">6. </w:t>
                            </w:r>
                            <w:r w:rsidRPr="00111EAB">
                              <w:rPr>
                                <w:rFonts w:ascii="Gill Sans MT" w:hAnsi="Gill Sans MT" w:cs="Times New Roman"/>
                                <w:i/>
                                <w:iCs/>
                                <w:color w:val="D9E2F3" w:themeColor="accent1" w:themeTint="33"/>
                              </w:rPr>
                              <w:t xml:space="preserve">Seed stored using PICS bags </w:t>
                            </w:r>
                          </w:p>
                          <w:p w14:paraId="3EBCC7A4" w14:textId="6225B3E6" w:rsidR="000B69B1" w:rsidRDefault="000B69B1" w:rsidP="00956B1A">
                            <w:pPr>
                              <w:spacing w:before="100" w:beforeAutospacing="1" w:after="100" w:afterAutospacing="1" w:line="360" w:lineRule="auto"/>
                              <w:rPr>
                                <w:rFonts w:ascii="Gill Sans MT" w:hAnsi="Gill Sans MT" w:cs="Times New Roman"/>
                                <w:color w:val="D9E2F3" w:themeColor="accent1" w:themeTint="33"/>
                              </w:rPr>
                            </w:pPr>
                            <w:r w:rsidRPr="00E8417E">
                              <w:rPr>
                                <w:rFonts w:ascii="Times New Roman" w:eastAsia="Times New Roman" w:hAnsi="Times New Roman" w:cs="Times New Roman"/>
                                <w:noProof/>
                                <w:kern w:val="0"/>
                                <w:sz w:val="24"/>
                                <w:szCs w:val="24"/>
                                <w:lang w:eastAsia="en-GB"/>
                                <w14:ligatures w14:val="none"/>
                              </w:rPr>
                              <w:drawing>
                                <wp:inline distT="0" distB="0" distL="0" distR="0" wp14:anchorId="04726899" wp14:editId="42B38AC3">
                                  <wp:extent cx="1958975" cy="1164243"/>
                                  <wp:effectExtent l="0" t="0" r="3175" b="0"/>
                                  <wp:docPr id="32264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975" cy="1164243"/>
                                          </a:xfrm>
                                          <a:prstGeom prst="rect">
                                            <a:avLst/>
                                          </a:prstGeom>
                                          <a:noFill/>
                                        </pic:spPr>
                                      </pic:pic>
                                    </a:graphicData>
                                  </a:graphic>
                                </wp:inline>
                              </w:drawing>
                            </w:r>
                            <w:r w:rsidRPr="000B69B1">
                              <w:t xml:space="preserve"> </w:t>
                            </w:r>
                            <w:bookmarkStart w:id="789" w:name="_Hlk176610881"/>
                            <w:ins w:id="790" w:author="choice agaba" w:date="2024-09-10T10:44:00Z" w16du:dateUtc="2024-09-10T07:44:00Z">
                              <w:r w:rsidR="00D600B2">
                                <w:rPr>
                                  <w:rFonts w:ascii="Gill Sans MT" w:hAnsi="Gill Sans MT" w:cs="Times New Roman"/>
                                  <w:i/>
                                  <w:iCs/>
                                  <w:color w:val="D9E2F3" w:themeColor="accent1" w:themeTint="33"/>
                                </w:rPr>
                                <w:t>F</w:t>
                              </w:r>
                            </w:ins>
                            <w:del w:id="791" w:author="choice agaba" w:date="2024-09-10T10:44:00Z" w16du:dateUtc="2024-09-10T07:44:00Z">
                              <w:r w:rsidRPr="000B69B1" w:rsidDel="00D600B2">
                                <w:rPr>
                                  <w:rFonts w:ascii="Gill Sans MT" w:hAnsi="Gill Sans MT" w:cs="Times New Roman"/>
                                  <w:i/>
                                  <w:iCs/>
                                  <w:color w:val="D9E2F3" w:themeColor="accent1" w:themeTint="33"/>
                                </w:rPr>
                                <w:delText>f</w:delText>
                              </w:r>
                            </w:del>
                            <w:r w:rsidRPr="000B69B1">
                              <w:rPr>
                                <w:rFonts w:ascii="Gill Sans MT" w:hAnsi="Gill Sans MT" w:cs="Times New Roman"/>
                                <w:i/>
                                <w:iCs/>
                                <w:color w:val="D9E2F3" w:themeColor="accent1" w:themeTint="33"/>
                              </w:rPr>
                              <w:t xml:space="preserve">ig.1 </w:t>
                            </w:r>
                            <w:bookmarkEnd w:id="789"/>
                            <w:r w:rsidRPr="000B69B1">
                              <w:rPr>
                                <w:rFonts w:ascii="Gill Sans MT" w:hAnsi="Gill Sans MT" w:cs="Times New Roman"/>
                                <w:i/>
                                <w:iCs/>
                                <w:color w:val="D9E2F3" w:themeColor="accent1" w:themeTint="33"/>
                              </w:rPr>
                              <w:t>Effect of time on moisture content</w:t>
                            </w:r>
                            <w:r w:rsidRPr="000B69B1">
                              <w:rPr>
                                <w:rFonts w:ascii="Gill Sans MT" w:hAnsi="Gill Sans MT" w:cs="Times New Roman"/>
                                <w:color w:val="D9E2F3" w:themeColor="accent1" w:themeTint="33"/>
                              </w:rPr>
                              <w:t xml:space="preserve"> </w:t>
                            </w:r>
                          </w:p>
                          <w:p w14:paraId="0A182F73" w14:textId="1E6903E7" w:rsidR="000B69B1" w:rsidRDefault="000B69B1" w:rsidP="00956B1A">
                            <w:pPr>
                              <w:spacing w:before="100" w:beforeAutospacing="1" w:after="100" w:afterAutospacing="1" w:line="360" w:lineRule="auto"/>
                              <w:rPr>
                                <w:rFonts w:ascii="Gill Sans MT" w:hAnsi="Gill Sans MT" w:cs="Times New Roman"/>
                                <w:color w:val="D9E2F3" w:themeColor="accent1" w:themeTint="33"/>
                              </w:rPr>
                            </w:pPr>
                            <w:r>
                              <w:rPr>
                                <w:rFonts w:ascii="Times New Roman" w:eastAsia="Times New Roman" w:hAnsi="Times New Roman" w:cs="Times New Roman"/>
                                <w:noProof/>
                                <w:kern w:val="0"/>
                                <w:sz w:val="24"/>
                                <w:szCs w:val="24"/>
                                <w:lang w:eastAsia="en-GB"/>
                                <w14:ligatures w14:val="none"/>
                              </w:rPr>
                              <w:drawing>
                                <wp:inline distT="0" distB="0" distL="0" distR="0" wp14:anchorId="26030C72" wp14:editId="6D8E6907">
                                  <wp:extent cx="1958975" cy="1100372"/>
                                  <wp:effectExtent l="0" t="0" r="3175" b="5080"/>
                                  <wp:docPr id="283457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8975" cy="1100372"/>
                                          </a:xfrm>
                                          <a:prstGeom prst="rect">
                                            <a:avLst/>
                                          </a:prstGeom>
                                          <a:noFill/>
                                        </pic:spPr>
                                      </pic:pic>
                                    </a:graphicData>
                                  </a:graphic>
                                </wp:inline>
                              </w:drawing>
                            </w:r>
                            <w:r w:rsidRPr="000B69B1">
                              <w:t xml:space="preserve"> </w:t>
                            </w:r>
                            <w:bookmarkStart w:id="792" w:name="_Hlk176610863"/>
                            <w:r w:rsidRPr="000B69B1">
                              <w:rPr>
                                <w:rFonts w:ascii="Gill Sans MT" w:hAnsi="Gill Sans MT" w:cs="Times New Roman"/>
                                <w:i/>
                                <w:iCs/>
                                <w:color w:val="D9E2F3" w:themeColor="accent1" w:themeTint="33"/>
                              </w:rPr>
                              <w:t xml:space="preserve">Fig. 2 </w:t>
                            </w:r>
                            <w:bookmarkEnd w:id="792"/>
                            <w:r w:rsidRPr="000B69B1">
                              <w:rPr>
                                <w:rFonts w:ascii="Gill Sans MT" w:hAnsi="Gill Sans MT" w:cs="Times New Roman"/>
                                <w:i/>
                                <w:iCs/>
                                <w:color w:val="D9E2F3" w:themeColor="accent1" w:themeTint="33"/>
                              </w:rPr>
                              <w:t>Effect of time on bruchid damage</w:t>
                            </w:r>
                            <w:r w:rsidRPr="000B69B1">
                              <w:rPr>
                                <w:rFonts w:ascii="Gill Sans MT" w:hAnsi="Gill Sans MT" w:cs="Times New Roman"/>
                                <w:color w:val="D9E2F3" w:themeColor="accent1" w:themeTint="33"/>
                              </w:rPr>
                              <w:t xml:space="preserve">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212A5" id="Text Box 1" o:spid="_x0000_s1032" type="#_x0000_t202" style="position:absolute;margin-left:-53pt;margin-top:0;width:183.55pt;height:76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" fillcolor="#843c0c" stroked="f" strokeweight=".5pt">
                <v:textbox inset="14.4pt,1in,14.4pt,14.4pt">
                  <w:txbxContent>
                    <w:p w14:paraId="625D7FDA" w14:textId="4F894786" w:rsidR="004319FA" w:rsidRDefault="004319FA" w:rsidP="00956B1A">
                      <w:pPr>
                        <w:spacing w:before="100" w:beforeAutospacing="1" w:after="100" w:afterAutospacing="1" w:line="360" w:lineRule="auto"/>
                        <w:rPr>
                          <w:rFonts w:ascii="Gill Sans MT" w:hAnsi="Gill Sans MT" w:cs="Times New Roman"/>
                          <w:color w:val="D9E2F3" w:themeColor="accent1" w:themeTint="33"/>
                        </w:rPr>
                      </w:pPr>
                      <w:r w:rsidRPr="004319FA">
                        <w:rPr>
                          <w:noProof/>
                        </w:rPr>
                        <w:drawing>
                          <wp:inline distT="0" distB="0" distL="0" distR="0" wp14:anchorId="13052659" wp14:editId="5B9F642F">
                            <wp:extent cx="2012630" cy="1227726"/>
                            <wp:effectExtent l="0" t="0" r="6985" b="0"/>
                            <wp:docPr id="15292996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650" cy="1249699"/>
                                    </a:xfrm>
                                    <a:prstGeom prst="rect">
                                      <a:avLst/>
                                    </a:prstGeom>
                                    <a:noFill/>
                                    <a:ln>
                                      <a:noFill/>
                                    </a:ln>
                                  </pic:spPr>
                                </pic:pic>
                              </a:graphicData>
                            </a:graphic>
                          </wp:inline>
                        </w:drawing>
                      </w:r>
                      <w:r w:rsidR="00111EAB" w:rsidRPr="00111EAB">
                        <w:t xml:space="preserve"> </w:t>
                      </w:r>
                      <w:ins w:id="793" w:author="choice agaba" w:date="2024-09-10T10:44:00Z" w16du:dateUtc="2024-09-10T07:44:00Z">
                        <w:r w:rsidR="00D600B2">
                          <w:rPr>
                            <w:rFonts w:ascii="Gill Sans MT" w:hAnsi="Gill Sans MT" w:cs="Times New Roman"/>
                            <w:i/>
                            <w:iCs/>
                            <w:color w:val="D9E2F3" w:themeColor="accent1" w:themeTint="33"/>
                          </w:rPr>
                          <w:t>P</w:t>
                        </w:r>
                      </w:ins>
                      <w:del w:id="794" w:author="choice agaba" w:date="2024-09-10T10:44:00Z" w16du:dateUtc="2024-09-10T07:44:00Z">
                        <w:r w:rsidR="00111EAB" w:rsidRPr="00111EAB" w:rsidDel="00D600B2">
                          <w:rPr>
                            <w:rFonts w:ascii="Gill Sans MT" w:hAnsi="Gill Sans MT" w:cs="Times New Roman"/>
                            <w:i/>
                            <w:iCs/>
                            <w:color w:val="D9E2F3" w:themeColor="accent1" w:themeTint="33"/>
                          </w:rPr>
                          <w:delText>p</w:delText>
                        </w:r>
                      </w:del>
                      <w:r w:rsidR="00111EAB" w:rsidRPr="00111EAB">
                        <w:rPr>
                          <w:rFonts w:ascii="Gill Sans MT" w:hAnsi="Gill Sans MT" w:cs="Times New Roman"/>
                          <w:i/>
                          <w:iCs/>
                          <w:color w:val="D9E2F3" w:themeColor="accent1" w:themeTint="33"/>
                        </w:rPr>
                        <w:t>late</w:t>
                      </w:r>
                      <w:r w:rsidR="00111EAB">
                        <w:rPr>
                          <w:rFonts w:ascii="Gill Sans MT" w:hAnsi="Gill Sans MT" w:cs="Times New Roman"/>
                          <w:i/>
                          <w:iCs/>
                          <w:color w:val="D9E2F3" w:themeColor="accent1" w:themeTint="33"/>
                        </w:rPr>
                        <w:t>5</w:t>
                      </w:r>
                      <w:r w:rsidR="00111EAB" w:rsidRPr="00111EAB">
                        <w:rPr>
                          <w:rFonts w:ascii="Gill Sans MT" w:hAnsi="Gill Sans MT" w:cs="Times New Roman"/>
                          <w:i/>
                          <w:iCs/>
                          <w:color w:val="D9E2F3" w:themeColor="accent1" w:themeTint="33"/>
                        </w:rPr>
                        <w:t xml:space="preserve">. </w:t>
                      </w:r>
                      <w:r w:rsidRPr="004319FA">
                        <w:rPr>
                          <w:rFonts w:ascii="Gill Sans MT" w:hAnsi="Gill Sans MT" w:cs="Times New Roman"/>
                          <w:i/>
                          <w:iCs/>
                          <w:color w:val="D9E2F3" w:themeColor="accent1" w:themeTint="33"/>
                        </w:rPr>
                        <w:t xml:space="preserve">NARO staff conducting farmer training in </w:t>
                      </w:r>
                      <w:proofErr w:type="spellStart"/>
                      <w:r w:rsidRPr="004319FA">
                        <w:rPr>
                          <w:rFonts w:ascii="Gill Sans MT" w:hAnsi="Gill Sans MT" w:cs="Times New Roman"/>
                          <w:i/>
                          <w:iCs/>
                          <w:color w:val="D9E2F3" w:themeColor="accent1" w:themeTint="33"/>
                        </w:rPr>
                        <w:t>Paicho</w:t>
                      </w:r>
                      <w:proofErr w:type="spellEnd"/>
                      <w:r w:rsidRPr="004319FA">
                        <w:rPr>
                          <w:rFonts w:ascii="Gill Sans MT" w:hAnsi="Gill Sans MT" w:cs="Times New Roman"/>
                          <w:i/>
                          <w:iCs/>
                          <w:color w:val="D9E2F3" w:themeColor="accent1" w:themeTint="33"/>
                        </w:rPr>
                        <w:t>-Gulu on post-harvest handling</w:t>
                      </w:r>
                      <w:r>
                        <w:rPr>
                          <w:rFonts w:ascii="Gill Sans MT" w:hAnsi="Gill Sans MT" w:cs="Times New Roman"/>
                          <w:color w:val="D9E2F3" w:themeColor="accent1" w:themeTint="33"/>
                        </w:rPr>
                        <w:t xml:space="preserve"> </w:t>
                      </w:r>
                    </w:p>
                    <w:p w14:paraId="62CDA9C0" w14:textId="65434C84" w:rsidR="009F1D77" w:rsidRPr="00111EAB" w:rsidRDefault="009F1D77" w:rsidP="00956B1A">
                      <w:pPr>
                        <w:spacing w:before="100" w:beforeAutospacing="1" w:after="100" w:afterAutospacing="1" w:line="360" w:lineRule="auto"/>
                        <w:rPr>
                          <w:rFonts w:ascii="Gill Sans MT" w:hAnsi="Gill Sans MT" w:cs="Times New Roman"/>
                          <w:i/>
                          <w:iCs/>
                          <w:color w:val="D9E2F3" w:themeColor="accent1" w:themeTint="33"/>
                        </w:rPr>
                      </w:pPr>
                      <w:r w:rsidRPr="009F1D77">
                        <w:rPr>
                          <w:noProof/>
                        </w:rPr>
                        <w:drawing>
                          <wp:inline distT="0" distB="0" distL="0" distR="0" wp14:anchorId="251CE20D" wp14:editId="2DFA1014">
                            <wp:extent cx="1956435" cy="1259840"/>
                            <wp:effectExtent l="0" t="0" r="5715" b="0"/>
                            <wp:docPr id="18119268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435" cy="1259840"/>
                                    </a:xfrm>
                                    <a:prstGeom prst="rect">
                                      <a:avLst/>
                                    </a:prstGeom>
                                    <a:noFill/>
                                    <a:ln>
                                      <a:noFill/>
                                    </a:ln>
                                  </pic:spPr>
                                </pic:pic>
                              </a:graphicData>
                            </a:graphic>
                          </wp:inline>
                        </w:drawing>
                      </w:r>
                      <w:r>
                        <w:rPr>
                          <w:rFonts w:ascii="Gill Sans MT" w:hAnsi="Gill Sans MT" w:cs="Times New Roman"/>
                          <w:color w:val="D9E2F3" w:themeColor="accent1" w:themeTint="33"/>
                        </w:rPr>
                        <w:t xml:space="preserve"> </w:t>
                      </w:r>
                      <w:ins w:id="795" w:author="choice agaba" w:date="2024-09-10T10:44:00Z" w16du:dateUtc="2024-09-10T07:44:00Z">
                        <w:r w:rsidR="00D600B2">
                          <w:rPr>
                            <w:rFonts w:ascii="Gill Sans MT" w:hAnsi="Gill Sans MT" w:cs="Times New Roman"/>
                            <w:i/>
                            <w:iCs/>
                            <w:color w:val="D9E2F3" w:themeColor="accent1" w:themeTint="33"/>
                          </w:rPr>
                          <w:t>P</w:t>
                        </w:r>
                      </w:ins>
                      <w:del w:id="796" w:author="choice agaba" w:date="2024-09-10T10:44:00Z" w16du:dateUtc="2024-09-10T07:44:00Z">
                        <w:r w:rsidR="00111EAB" w:rsidRPr="00111EAB" w:rsidDel="00D600B2">
                          <w:rPr>
                            <w:rFonts w:ascii="Gill Sans MT" w:hAnsi="Gill Sans MT" w:cs="Times New Roman"/>
                            <w:i/>
                            <w:iCs/>
                            <w:color w:val="D9E2F3" w:themeColor="accent1" w:themeTint="33"/>
                          </w:rPr>
                          <w:delText>p</w:delText>
                        </w:r>
                      </w:del>
                      <w:r w:rsidR="00111EAB" w:rsidRPr="00111EAB">
                        <w:rPr>
                          <w:rFonts w:ascii="Gill Sans MT" w:hAnsi="Gill Sans MT" w:cs="Times New Roman"/>
                          <w:i/>
                          <w:iCs/>
                          <w:color w:val="D9E2F3" w:themeColor="accent1" w:themeTint="33"/>
                        </w:rPr>
                        <w:t>late</w:t>
                      </w:r>
                      <w:ins w:id="797" w:author="choice agaba" w:date="2024-09-10T10:44:00Z" w16du:dateUtc="2024-09-10T07:44:00Z">
                        <w:r w:rsidR="00D600B2">
                          <w:rPr>
                            <w:rFonts w:ascii="Gill Sans MT" w:hAnsi="Gill Sans MT" w:cs="Times New Roman"/>
                            <w:i/>
                            <w:iCs/>
                            <w:color w:val="D9E2F3" w:themeColor="accent1" w:themeTint="33"/>
                          </w:rPr>
                          <w:t xml:space="preserve"> </w:t>
                        </w:r>
                      </w:ins>
                      <w:r w:rsidR="00111EAB" w:rsidRPr="00111EAB">
                        <w:rPr>
                          <w:rFonts w:ascii="Gill Sans MT" w:hAnsi="Gill Sans MT" w:cs="Times New Roman"/>
                          <w:i/>
                          <w:iCs/>
                          <w:color w:val="D9E2F3" w:themeColor="accent1" w:themeTint="33"/>
                        </w:rPr>
                        <w:t xml:space="preserve">6. </w:t>
                      </w:r>
                      <w:r w:rsidRPr="00111EAB">
                        <w:rPr>
                          <w:rFonts w:ascii="Gill Sans MT" w:hAnsi="Gill Sans MT" w:cs="Times New Roman"/>
                          <w:i/>
                          <w:iCs/>
                          <w:color w:val="D9E2F3" w:themeColor="accent1" w:themeTint="33"/>
                        </w:rPr>
                        <w:t xml:space="preserve">Seed stored using PICS bags </w:t>
                      </w:r>
                    </w:p>
                    <w:p w14:paraId="3EBCC7A4" w14:textId="6225B3E6" w:rsidR="000B69B1" w:rsidRDefault="000B69B1" w:rsidP="00956B1A">
                      <w:pPr>
                        <w:spacing w:before="100" w:beforeAutospacing="1" w:after="100" w:afterAutospacing="1" w:line="360" w:lineRule="auto"/>
                        <w:rPr>
                          <w:rFonts w:ascii="Gill Sans MT" w:hAnsi="Gill Sans MT" w:cs="Times New Roman"/>
                          <w:color w:val="D9E2F3" w:themeColor="accent1" w:themeTint="33"/>
                        </w:rPr>
                      </w:pPr>
                      <w:r w:rsidRPr="00E8417E">
                        <w:rPr>
                          <w:rFonts w:ascii="Times New Roman" w:eastAsia="Times New Roman" w:hAnsi="Times New Roman" w:cs="Times New Roman"/>
                          <w:noProof/>
                          <w:kern w:val="0"/>
                          <w:sz w:val="24"/>
                          <w:szCs w:val="24"/>
                          <w:lang w:eastAsia="en-GB"/>
                          <w14:ligatures w14:val="none"/>
                        </w:rPr>
                        <w:drawing>
                          <wp:inline distT="0" distB="0" distL="0" distR="0" wp14:anchorId="04726899" wp14:editId="42B38AC3">
                            <wp:extent cx="1958975" cy="1164243"/>
                            <wp:effectExtent l="0" t="0" r="3175" b="0"/>
                            <wp:docPr id="32264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975" cy="1164243"/>
                                    </a:xfrm>
                                    <a:prstGeom prst="rect">
                                      <a:avLst/>
                                    </a:prstGeom>
                                    <a:noFill/>
                                  </pic:spPr>
                                </pic:pic>
                              </a:graphicData>
                            </a:graphic>
                          </wp:inline>
                        </w:drawing>
                      </w:r>
                      <w:r w:rsidRPr="000B69B1">
                        <w:t xml:space="preserve"> </w:t>
                      </w:r>
                      <w:bookmarkStart w:id="798" w:name="_Hlk176610881"/>
                      <w:ins w:id="799" w:author="choice agaba" w:date="2024-09-10T10:44:00Z" w16du:dateUtc="2024-09-10T07:44:00Z">
                        <w:r w:rsidR="00D600B2">
                          <w:rPr>
                            <w:rFonts w:ascii="Gill Sans MT" w:hAnsi="Gill Sans MT" w:cs="Times New Roman"/>
                            <w:i/>
                            <w:iCs/>
                            <w:color w:val="D9E2F3" w:themeColor="accent1" w:themeTint="33"/>
                          </w:rPr>
                          <w:t>F</w:t>
                        </w:r>
                      </w:ins>
                      <w:del w:id="800" w:author="choice agaba" w:date="2024-09-10T10:44:00Z" w16du:dateUtc="2024-09-10T07:44:00Z">
                        <w:r w:rsidRPr="000B69B1" w:rsidDel="00D600B2">
                          <w:rPr>
                            <w:rFonts w:ascii="Gill Sans MT" w:hAnsi="Gill Sans MT" w:cs="Times New Roman"/>
                            <w:i/>
                            <w:iCs/>
                            <w:color w:val="D9E2F3" w:themeColor="accent1" w:themeTint="33"/>
                          </w:rPr>
                          <w:delText>f</w:delText>
                        </w:r>
                      </w:del>
                      <w:r w:rsidRPr="000B69B1">
                        <w:rPr>
                          <w:rFonts w:ascii="Gill Sans MT" w:hAnsi="Gill Sans MT" w:cs="Times New Roman"/>
                          <w:i/>
                          <w:iCs/>
                          <w:color w:val="D9E2F3" w:themeColor="accent1" w:themeTint="33"/>
                        </w:rPr>
                        <w:t xml:space="preserve">ig.1 </w:t>
                      </w:r>
                      <w:bookmarkEnd w:id="798"/>
                      <w:r w:rsidRPr="000B69B1">
                        <w:rPr>
                          <w:rFonts w:ascii="Gill Sans MT" w:hAnsi="Gill Sans MT" w:cs="Times New Roman"/>
                          <w:i/>
                          <w:iCs/>
                          <w:color w:val="D9E2F3" w:themeColor="accent1" w:themeTint="33"/>
                        </w:rPr>
                        <w:t>Effect of time on moisture content</w:t>
                      </w:r>
                      <w:r w:rsidRPr="000B69B1">
                        <w:rPr>
                          <w:rFonts w:ascii="Gill Sans MT" w:hAnsi="Gill Sans MT" w:cs="Times New Roman"/>
                          <w:color w:val="D9E2F3" w:themeColor="accent1" w:themeTint="33"/>
                        </w:rPr>
                        <w:t xml:space="preserve"> </w:t>
                      </w:r>
                    </w:p>
                    <w:p w14:paraId="0A182F73" w14:textId="1E6903E7" w:rsidR="000B69B1" w:rsidRDefault="000B69B1" w:rsidP="00956B1A">
                      <w:pPr>
                        <w:spacing w:before="100" w:beforeAutospacing="1" w:after="100" w:afterAutospacing="1" w:line="360" w:lineRule="auto"/>
                        <w:rPr>
                          <w:rFonts w:ascii="Gill Sans MT" w:hAnsi="Gill Sans MT" w:cs="Times New Roman"/>
                          <w:color w:val="D9E2F3" w:themeColor="accent1" w:themeTint="33"/>
                        </w:rPr>
                      </w:pPr>
                      <w:r>
                        <w:rPr>
                          <w:rFonts w:ascii="Times New Roman" w:eastAsia="Times New Roman" w:hAnsi="Times New Roman" w:cs="Times New Roman"/>
                          <w:noProof/>
                          <w:kern w:val="0"/>
                          <w:sz w:val="24"/>
                          <w:szCs w:val="24"/>
                          <w:lang w:eastAsia="en-GB"/>
                          <w14:ligatures w14:val="none"/>
                        </w:rPr>
                        <w:drawing>
                          <wp:inline distT="0" distB="0" distL="0" distR="0" wp14:anchorId="26030C72" wp14:editId="6D8E6907">
                            <wp:extent cx="1958975" cy="1100372"/>
                            <wp:effectExtent l="0" t="0" r="3175" b="5080"/>
                            <wp:docPr id="283457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8975" cy="1100372"/>
                                    </a:xfrm>
                                    <a:prstGeom prst="rect">
                                      <a:avLst/>
                                    </a:prstGeom>
                                    <a:noFill/>
                                  </pic:spPr>
                                </pic:pic>
                              </a:graphicData>
                            </a:graphic>
                          </wp:inline>
                        </w:drawing>
                      </w:r>
                      <w:r w:rsidRPr="000B69B1">
                        <w:t xml:space="preserve"> </w:t>
                      </w:r>
                      <w:bookmarkStart w:id="801" w:name="_Hlk176610863"/>
                      <w:r w:rsidRPr="000B69B1">
                        <w:rPr>
                          <w:rFonts w:ascii="Gill Sans MT" w:hAnsi="Gill Sans MT" w:cs="Times New Roman"/>
                          <w:i/>
                          <w:iCs/>
                          <w:color w:val="D9E2F3" w:themeColor="accent1" w:themeTint="33"/>
                        </w:rPr>
                        <w:t xml:space="preserve">Fig. 2 </w:t>
                      </w:r>
                      <w:bookmarkEnd w:id="801"/>
                      <w:r w:rsidRPr="000B69B1">
                        <w:rPr>
                          <w:rFonts w:ascii="Gill Sans MT" w:hAnsi="Gill Sans MT" w:cs="Times New Roman"/>
                          <w:i/>
                          <w:iCs/>
                          <w:color w:val="D9E2F3" w:themeColor="accent1" w:themeTint="33"/>
                        </w:rPr>
                        <w:t>Effect of time on bruchid damage</w:t>
                      </w:r>
                      <w:r w:rsidRPr="000B69B1">
                        <w:rPr>
                          <w:rFonts w:ascii="Gill Sans MT" w:hAnsi="Gill Sans MT" w:cs="Times New Roman"/>
                          <w:color w:val="D9E2F3" w:themeColor="accent1" w:themeTint="33"/>
                        </w:rPr>
                        <w:t xml:space="preserve">   </w:t>
                      </w:r>
                    </w:p>
                  </w:txbxContent>
                </v:textbox>
              </v:shape>
            </w:pict>
          </mc:Fallback>
        </mc:AlternateContent>
      </w:r>
      <w:r w:rsidR="006F3310">
        <w:br w:type="page"/>
      </w:r>
      <w:r w:rsidR="006F3310">
        <w:rPr>
          <w:noProof/>
        </w:rPr>
        <w:lastRenderedPageBreak/>
        <mc:AlternateContent>
          <mc:Choice Requires="wps">
            <w:drawing>
              <wp:anchor distT="45720" distB="45720" distL="114300" distR="114300" simplePos="0" relativeHeight="251670528" behindDoc="0" locked="0" layoutInCell="1" allowOverlap="1" wp14:anchorId="31D9B97A" wp14:editId="30AA0A2E">
                <wp:simplePos x="0" y="0"/>
                <wp:positionH relativeFrom="column">
                  <wp:posOffset>1822450</wp:posOffset>
                </wp:positionH>
                <wp:positionV relativeFrom="paragraph">
                  <wp:posOffset>0</wp:posOffset>
                </wp:positionV>
                <wp:extent cx="4737100" cy="9759950"/>
                <wp:effectExtent l="0" t="0" r="25400" b="12700"/>
                <wp:wrapSquare wrapText="bothSides"/>
                <wp:docPr id="147259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97599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BAE0B79" w14:textId="517ACE13" w:rsidR="00296DB5" w:rsidRDefault="00296DB5" w:rsidP="007D469A">
                            <w:pPr>
                              <w:spacing w:line="360" w:lineRule="auto"/>
                              <w:jc w:val="both"/>
                              <w:rPr>
                                <w:ins w:id="802" w:author="choice agaba" w:date="2024-09-09T14:00:00Z" w16du:dateUtc="2024-09-09T11:00:00Z"/>
                                <w:rFonts w:ascii="Gill Sans MT" w:hAnsi="Gill Sans MT"/>
                              </w:rPr>
                            </w:pPr>
                            <w:ins w:id="803" w:author="choice agaba" w:date="2024-09-09T13:29:00Z" w16du:dateUtc="2024-09-09T10:29:00Z">
                              <w:r w:rsidRPr="00296DB5">
                                <w:rPr>
                                  <w:rFonts w:ascii="Gill Sans MT" w:hAnsi="Gill Sans MT"/>
                                  <w:sz w:val="18"/>
                                  <w:szCs w:val="18"/>
                                  <w:rPrChange w:id="804" w:author="choice agaba" w:date="2024-09-09T13:59:00Z" w16du:dateUtc="2024-09-09T10:59:00Z">
                                    <w:rPr>
                                      <w:rFonts w:ascii="Gill Sans MT" w:hAnsi="Gill Sans MT"/>
                                    </w:rPr>
                                  </w:rPrChange>
                                </w:rPr>
                                <w:t>In contrast, polypropylene bags performed quite poorly as a storage method. They exhibited the highest moisture level of 14.45%</w:t>
                              </w:r>
                            </w:ins>
                            <w:ins w:id="805" w:author="choice agaba" w:date="2024-09-09T13:31:00Z" w16du:dateUtc="2024-09-09T10:31:00Z">
                              <w:r w:rsidRPr="00296DB5">
                                <w:rPr>
                                  <w:rFonts w:ascii="Gill Sans MT" w:hAnsi="Gill Sans MT"/>
                                  <w:sz w:val="18"/>
                                  <w:szCs w:val="18"/>
                                  <w:rPrChange w:id="806" w:author="choice agaba" w:date="2024-09-09T13:59:00Z" w16du:dateUtc="2024-09-09T10:59:00Z">
                                    <w:rPr>
                                      <w:rFonts w:ascii="Gill Sans MT" w:hAnsi="Gill Sans MT"/>
                                    </w:rPr>
                                  </w:rPrChange>
                                </w:rPr>
                                <w:t xml:space="preserve"> (Fig. </w:t>
                              </w:r>
                            </w:ins>
                            <w:ins w:id="807" w:author="choice agaba" w:date="2024-09-09T13:32:00Z" w16du:dateUtc="2024-09-09T10:32:00Z">
                              <w:r w:rsidRPr="00296DB5">
                                <w:rPr>
                                  <w:rFonts w:ascii="Gill Sans MT" w:hAnsi="Gill Sans MT"/>
                                  <w:sz w:val="18"/>
                                  <w:szCs w:val="18"/>
                                  <w:rPrChange w:id="808" w:author="choice agaba" w:date="2024-09-09T13:59:00Z" w16du:dateUtc="2024-09-09T10:59:00Z">
                                    <w:rPr>
                                      <w:rFonts w:ascii="Gill Sans MT" w:hAnsi="Gill Sans MT"/>
                                    </w:rPr>
                                  </w:rPrChange>
                                </w:rPr>
                                <w:t>1)</w:t>
                              </w:r>
                            </w:ins>
                            <w:ins w:id="809" w:author="choice agaba" w:date="2024-09-09T13:29:00Z" w16du:dateUtc="2024-09-09T10:29:00Z">
                              <w:r w:rsidRPr="00296DB5">
                                <w:rPr>
                                  <w:rFonts w:ascii="Gill Sans MT" w:hAnsi="Gill Sans MT"/>
                                  <w:sz w:val="18"/>
                                  <w:szCs w:val="18"/>
                                  <w:rPrChange w:id="810" w:author="choice agaba" w:date="2024-09-09T13:59:00Z" w16du:dateUtc="2024-09-09T10:59:00Z">
                                    <w:rPr>
                                      <w:rFonts w:ascii="Gill Sans MT" w:hAnsi="Gill Sans MT"/>
                                    </w:rPr>
                                  </w:rPrChange>
                                </w:rPr>
                                <w:t xml:space="preserve">, accelerating internal seed deterioration. Bruchid damage was </w:t>
                              </w:r>
                            </w:ins>
                            <w:ins w:id="811" w:author="choice agaba" w:date="2024-09-09T13:30:00Z" w16du:dateUtc="2024-09-09T10:30:00Z">
                              <w:r w:rsidRPr="00296DB5">
                                <w:rPr>
                                  <w:rFonts w:ascii="Gill Sans MT" w:hAnsi="Gill Sans MT"/>
                                  <w:sz w:val="18"/>
                                  <w:szCs w:val="18"/>
                                  <w:rPrChange w:id="812" w:author="choice agaba" w:date="2024-09-09T13:59:00Z" w16du:dateUtc="2024-09-09T10:59:00Z">
                                    <w:rPr>
                                      <w:rFonts w:ascii="Gill Sans MT" w:hAnsi="Gill Sans MT"/>
                                    </w:rPr>
                                  </w:rPrChange>
                                </w:rPr>
                                <w:t xml:space="preserve">the </w:t>
                              </w:r>
                            </w:ins>
                            <w:ins w:id="813" w:author="choice agaba" w:date="2024-09-09T13:29:00Z" w16du:dateUtc="2024-09-09T10:29:00Z">
                              <w:r w:rsidRPr="00296DB5">
                                <w:rPr>
                                  <w:rFonts w:ascii="Gill Sans MT" w:hAnsi="Gill Sans MT"/>
                                  <w:sz w:val="18"/>
                                  <w:szCs w:val="18"/>
                                  <w:rPrChange w:id="814" w:author="choice agaba" w:date="2024-09-09T13:59:00Z" w16du:dateUtc="2024-09-09T10:59:00Z">
                                    <w:rPr>
                                      <w:rFonts w:ascii="Gill Sans MT" w:hAnsi="Gill Sans MT"/>
                                    </w:rPr>
                                  </w:rPrChange>
                                </w:rPr>
                                <w:t xml:space="preserve">fastest at </w:t>
                              </w:r>
                            </w:ins>
                            <w:ins w:id="815" w:author="choice agaba" w:date="2024-09-09T13:30:00Z" w16du:dateUtc="2024-09-09T10:30:00Z">
                              <w:r w:rsidRPr="00296DB5">
                                <w:rPr>
                                  <w:rFonts w:ascii="Gill Sans MT" w:hAnsi="Gill Sans MT"/>
                                  <w:sz w:val="18"/>
                                  <w:szCs w:val="18"/>
                                  <w:rPrChange w:id="816" w:author="choice agaba" w:date="2024-09-09T13:59:00Z" w16du:dateUtc="2024-09-09T10:59:00Z">
                                    <w:rPr>
                                      <w:rFonts w:ascii="Gill Sans MT" w:hAnsi="Gill Sans MT"/>
                                    </w:rPr>
                                  </w:rPrChange>
                                </w:rPr>
                                <w:t xml:space="preserve">a </w:t>
                              </w:r>
                            </w:ins>
                            <w:ins w:id="817" w:author="choice agaba" w:date="2024-09-09T13:29:00Z" w16du:dateUtc="2024-09-09T10:29:00Z">
                              <w:r w:rsidRPr="00296DB5">
                                <w:rPr>
                                  <w:rFonts w:ascii="Gill Sans MT" w:hAnsi="Gill Sans MT"/>
                                  <w:sz w:val="18"/>
                                  <w:szCs w:val="18"/>
                                  <w:rPrChange w:id="818" w:author="choice agaba" w:date="2024-09-09T13:59:00Z" w16du:dateUtc="2024-09-09T10:59:00Z">
                                    <w:rPr>
                                      <w:rFonts w:ascii="Gill Sans MT" w:hAnsi="Gill Sans MT"/>
                                    </w:rPr>
                                  </w:rPrChange>
                                </w:rPr>
                                <w:t>1.6% increase</w:t>
                              </w:r>
                            </w:ins>
                            <w:ins w:id="819" w:author="choice agaba" w:date="2024-09-09T13:32:00Z" w16du:dateUtc="2024-09-09T10:32:00Z">
                              <w:r w:rsidRPr="00296DB5">
                                <w:rPr>
                                  <w:rFonts w:ascii="Gill Sans MT" w:hAnsi="Gill Sans MT"/>
                                  <w:sz w:val="18"/>
                                  <w:szCs w:val="18"/>
                                  <w:rPrChange w:id="820" w:author="choice agaba" w:date="2024-09-09T13:59:00Z" w16du:dateUtc="2024-09-09T10:59:00Z">
                                    <w:rPr>
                                      <w:rFonts w:ascii="Gill Sans MT" w:hAnsi="Gill Sans MT"/>
                                    </w:rPr>
                                  </w:rPrChange>
                                </w:rPr>
                                <w:t xml:space="preserve"> (Fig. 2)</w:t>
                              </w:r>
                            </w:ins>
                            <w:ins w:id="821" w:author="choice agaba" w:date="2024-09-09T13:29:00Z" w16du:dateUtc="2024-09-09T10:29:00Z">
                              <w:r w:rsidRPr="00296DB5">
                                <w:rPr>
                                  <w:rFonts w:ascii="Gill Sans MT" w:hAnsi="Gill Sans MT"/>
                                  <w:sz w:val="18"/>
                                  <w:szCs w:val="18"/>
                                  <w:rPrChange w:id="822" w:author="choice agaba" w:date="2024-09-09T13:59:00Z" w16du:dateUtc="2024-09-09T10:59:00Z">
                                    <w:rPr>
                                      <w:rFonts w:ascii="Gill Sans MT" w:hAnsi="Gill Sans MT"/>
                                    </w:rPr>
                                  </w:rPrChange>
                                </w:rPr>
                                <w:t xml:space="preserve">. </w:t>
                              </w:r>
                              <w:proofErr w:type="spellStart"/>
                              <w:r w:rsidRPr="00296DB5">
                                <w:rPr>
                                  <w:rFonts w:ascii="Gill Sans MT" w:hAnsi="Gill Sans MT"/>
                                  <w:sz w:val="18"/>
                                  <w:szCs w:val="18"/>
                                  <w:rPrChange w:id="823" w:author="choice agaba" w:date="2024-09-09T13:59:00Z" w16du:dateUtc="2024-09-09T10:59:00Z">
                                    <w:rPr>
                                      <w:rFonts w:ascii="Gill Sans MT" w:hAnsi="Gill Sans MT"/>
                                    </w:rPr>
                                  </w:rPrChange>
                                </w:rPr>
                                <w:t>Shriveling</w:t>
                              </w:r>
                              <w:proofErr w:type="spellEnd"/>
                              <w:r w:rsidRPr="00296DB5">
                                <w:rPr>
                                  <w:rFonts w:ascii="Gill Sans MT" w:hAnsi="Gill Sans MT"/>
                                  <w:sz w:val="18"/>
                                  <w:szCs w:val="18"/>
                                  <w:rPrChange w:id="824" w:author="choice agaba" w:date="2024-09-09T13:59:00Z" w16du:dateUtc="2024-09-09T10:59:00Z">
                                    <w:rPr>
                                      <w:rFonts w:ascii="Gill Sans MT" w:hAnsi="Gill Sans MT"/>
                                    </w:rPr>
                                  </w:rPrChange>
                                </w:rPr>
                                <w:t xml:space="preserve"> also rose substantially to 2.11%</w:t>
                              </w:r>
                            </w:ins>
                            <w:ins w:id="825" w:author="choice agaba" w:date="2024-09-09T13:32:00Z" w16du:dateUtc="2024-09-09T10:32:00Z">
                              <w:r w:rsidRPr="00296DB5">
                                <w:rPr>
                                  <w:rFonts w:ascii="Gill Sans MT" w:hAnsi="Gill Sans MT"/>
                                  <w:sz w:val="18"/>
                                  <w:szCs w:val="18"/>
                                  <w:rPrChange w:id="826" w:author="choice agaba" w:date="2024-09-09T13:59:00Z" w16du:dateUtc="2024-09-09T10:59:00Z">
                                    <w:rPr>
                                      <w:rFonts w:ascii="Gill Sans MT" w:hAnsi="Gill Sans MT"/>
                                    </w:rPr>
                                  </w:rPrChange>
                                </w:rPr>
                                <w:t xml:space="preserve"> (Fig. 3)</w:t>
                              </w:r>
                            </w:ins>
                            <w:ins w:id="827" w:author="choice agaba" w:date="2024-09-09T13:29:00Z" w16du:dateUtc="2024-09-09T10:29:00Z">
                              <w:r w:rsidRPr="00296DB5">
                                <w:rPr>
                                  <w:rFonts w:ascii="Gill Sans MT" w:hAnsi="Gill Sans MT"/>
                                  <w:sz w:val="18"/>
                                  <w:szCs w:val="18"/>
                                  <w:rPrChange w:id="828" w:author="choice agaba" w:date="2024-09-09T13:59:00Z" w16du:dateUtc="2024-09-09T10:59:00Z">
                                    <w:rPr>
                                      <w:rFonts w:ascii="Gill Sans MT" w:hAnsi="Gill Sans MT"/>
                                    </w:rPr>
                                  </w:rPrChange>
                                </w:rPr>
                                <w:t>. Most alarmingly, viability decreased by 5% overall</w:t>
                              </w:r>
                            </w:ins>
                            <w:ins w:id="829" w:author="choice agaba" w:date="2024-09-09T13:32:00Z" w16du:dateUtc="2024-09-09T10:32:00Z">
                              <w:r w:rsidRPr="00296DB5">
                                <w:rPr>
                                  <w:rFonts w:ascii="Gill Sans MT" w:hAnsi="Gill Sans MT"/>
                                  <w:sz w:val="18"/>
                                  <w:szCs w:val="18"/>
                                  <w:rPrChange w:id="830" w:author="choice agaba" w:date="2024-09-09T13:59:00Z" w16du:dateUtc="2024-09-09T10:59:00Z">
                                    <w:rPr>
                                      <w:rFonts w:ascii="Gill Sans MT" w:hAnsi="Gill Sans MT"/>
                                    </w:rPr>
                                  </w:rPrChange>
                                </w:rPr>
                                <w:t xml:space="preserve"> (Fig. 4)</w:t>
                              </w:r>
                            </w:ins>
                            <w:ins w:id="831" w:author="choice agaba" w:date="2024-09-09T13:29:00Z" w16du:dateUtc="2024-09-09T10:29:00Z">
                              <w:r w:rsidRPr="00296DB5">
                                <w:rPr>
                                  <w:rFonts w:ascii="Gill Sans MT" w:hAnsi="Gill Sans MT"/>
                                  <w:sz w:val="18"/>
                                  <w:szCs w:val="18"/>
                                  <w:rPrChange w:id="832" w:author="choice agaba" w:date="2024-09-09T13:59:00Z" w16du:dateUtc="2024-09-09T10:59:00Z">
                                    <w:rPr>
                                      <w:rFonts w:ascii="Gill Sans MT" w:hAnsi="Gill Sans MT"/>
                                    </w:rPr>
                                  </w:rPrChange>
                                </w:rPr>
                                <w:t xml:space="preserve">, indicating significant quality loss rendering a portion of seeds unfit for planting. This collection of negative outcomes underlines that polypropylene bags create highly </w:t>
                              </w:r>
                              <w:proofErr w:type="spellStart"/>
                              <w:r w:rsidRPr="00296DB5">
                                <w:rPr>
                                  <w:rFonts w:ascii="Gill Sans MT" w:hAnsi="Gill Sans MT"/>
                                  <w:sz w:val="18"/>
                                  <w:szCs w:val="18"/>
                                  <w:rPrChange w:id="833" w:author="choice agaba" w:date="2024-09-09T13:59:00Z" w16du:dateUtc="2024-09-09T10:59:00Z">
                                    <w:rPr>
                                      <w:rFonts w:ascii="Gill Sans MT" w:hAnsi="Gill Sans MT"/>
                                    </w:rPr>
                                  </w:rPrChange>
                                </w:rPr>
                                <w:t>unfavorable</w:t>
                              </w:r>
                              <w:proofErr w:type="spellEnd"/>
                              <w:r w:rsidRPr="00296DB5">
                                <w:rPr>
                                  <w:rFonts w:ascii="Gill Sans MT" w:hAnsi="Gill Sans MT"/>
                                  <w:sz w:val="18"/>
                                  <w:szCs w:val="18"/>
                                  <w:rPrChange w:id="834" w:author="choice agaba" w:date="2024-09-09T13:59:00Z" w16du:dateUtc="2024-09-09T10:59:00Z">
                                    <w:rPr>
                                      <w:rFonts w:ascii="Gill Sans MT" w:hAnsi="Gill Sans MT"/>
                                    </w:rPr>
                                  </w:rPrChange>
                                </w:rPr>
                                <w:t xml:space="preserve"> growing conditions</w:t>
                              </w:r>
                              <w:r w:rsidRPr="00296DB5">
                                <w:rPr>
                                  <w:rFonts w:ascii="Gill Sans MT" w:hAnsi="Gill Sans MT"/>
                                </w:rPr>
                                <w:t>.</w:t>
                              </w:r>
                            </w:ins>
                          </w:p>
                          <w:p w14:paraId="500730E8" w14:textId="48B1F3EC" w:rsidR="00296DB5" w:rsidRPr="00296DB5" w:rsidRDefault="00296DB5" w:rsidP="00296DB5">
                            <w:pPr>
                              <w:spacing w:line="360" w:lineRule="auto"/>
                              <w:jc w:val="both"/>
                              <w:rPr>
                                <w:ins w:id="835" w:author="choice agaba" w:date="2024-09-09T13:30:00Z" w16du:dateUtc="2024-09-09T10:30:00Z"/>
                                <w:rFonts w:ascii="Gill Sans MT" w:hAnsi="Gill Sans MT"/>
                                <w:sz w:val="18"/>
                                <w:szCs w:val="18"/>
                                <w:rPrChange w:id="836" w:author="choice agaba" w:date="2024-09-09T14:00:00Z" w16du:dateUtc="2024-09-09T11:00:00Z">
                                  <w:rPr>
                                    <w:ins w:id="837" w:author="choice agaba" w:date="2024-09-09T13:30:00Z" w16du:dateUtc="2024-09-09T10:30:00Z"/>
                                    <w:rFonts w:ascii="Gill Sans MT" w:hAnsi="Gill Sans MT"/>
                                  </w:rPr>
                                </w:rPrChange>
                              </w:rPr>
                            </w:pPr>
                            <w:ins w:id="838" w:author="choice agaba" w:date="2024-09-09T14:01:00Z" w16du:dateUtc="2024-09-09T11:01:00Z">
                              <w:r>
                                <w:rPr>
                                  <w:rFonts w:ascii="Gill Sans MT" w:hAnsi="Gill Sans MT"/>
                                  <w:sz w:val="18"/>
                                  <w:szCs w:val="18"/>
                                </w:rPr>
                                <w:t>W</w:t>
                              </w:r>
                            </w:ins>
                            <w:ins w:id="839" w:author="choice agaba" w:date="2024-09-09T14:00:00Z" w16du:dateUtc="2024-09-09T11:00:00Z">
                              <w:r w:rsidRPr="00296DB5">
                                <w:rPr>
                                  <w:rFonts w:ascii="Gill Sans MT" w:hAnsi="Gill Sans MT"/>
                                  <w:sz w:val="18"/>
                                  <w:szCs w:val="18"/>
                                  <w:rPrChange w:id="840" w:author="choice agaba" w:date="2024-09-09T14:00:00Z" w16du:dateUtc="2024-09-09T11:00:00Z">
                                    <w:rPr>
                                      <w:rFonts w:ascii="Gill Sans MT" w:hAnsi="Gill Sans MT"/>
                                    </w:rPr>
                                  </w:rPrChange>
                                </w:rPr>
                                <w:t>hile proven technologies like PICS bags and plastic silos showed superior storage performance,</w:t>
                              </w:r>
                            </w:ins>
                            <w:ins w:id="841" w:author="choice agaba" w:date="2024-09-09T14:01:00Z" w16du:dateUtc="2024-09-09T11:01:00Z">
                              <w:r>
                                <w:rPr>
                                  <w:rFonts w:ascii="Gill Sans MT" w:hAnsi="Gill Sans MT"/>
                                  <w:sz w:val="18"/>
                                  <w:szCs w:val="18"/>
                                </w:rPr>
                                <w:t xml:space="preserve"> the study found that</w:t>
                              </w:r>
                            </w:ins>
                            <w:ins w:id="842" w:author="choice agaba" w:date="2024-09-09T14:00:00Z" w16du:dateUtc="2024-09-09T11:00:00Z">
                              <w:r w:rsidRPr="00296DB5">
                                <w:rPr>
                                  <w:rFonts w:ascii="Gill Sans MT" w:hAnsi="Gill Sans MT"/>
                                  <w:sz w:val="18"/>
                                  <w:szCs w:val="18"/>
                                  <w:rPrChange w:id="843" w:author="choice agaba" w:date="2024-09-09T14:00:00Z" w16du:dateUtc="2024-09-09T11:00:00Z">
                                    <w:rPr>
                                      <w:rFonts w:ascii="Gill Sans MT" w:hAnsi="Gill Sans MT"/>
                                    </w:rPr>
                                  </w:rPrChange>
                                </w:rPr>
                                <w:t xml:space="preserve"> their adoption remains low. Few farmers are aware of or able to access affordable options.</w:t>
                              </w:r>
                            </w:ins>
                            <w:ins w:id="844" w:author="choice agaba" w:date="2024-09-09T14:01:00Z" w16du:dateUtc="2024-09-09T11:01:00Z">
                              <w:r>
                                <w:rPr>
                                  <w:rFonts w:ascii="Gill Sans MT" w:hAnsi="Gill Sans MT"/>
                                  <w:sz w:val="18"/>
                                  <w:szCs w:val="18"/>
                                </w:rPr>
                                <w:t xml:space="preserve"> </w:t>
                              </w:r>
                            </w:ins>
                          </w:p>
                          <w:p w14:paraId="1FE82514" w14:textId="4F58E2FB" w:rsidR="003A5A58" w:rsidRPr="003A5A58" w:rsidRDefault="00296DB5" w:rsidP="007D469A">
                            <w:pPr>
                              <w:spacing w:line="360" w:lineRule="auto"/>
                              <w:jc w:val="both"/>
                              <w:rPr>
                                <w:rFonts w:ascii="Gill Sans MT" w:hAnsi="Gill Sans MT"/>
                                <w:b/>
                                <w:bCs/>
                              </w:rPr>
                            </w:pPr>
                            <w:ins w:id="845" w:author="choice agaba" w:date="2024-09-09T13:48:00Z" w16du:dateUtc="2024-09-09T10:48:00Z">
                              <w:r>
                                <w:rPr>
                                  <w:rFonts w:ascii="Gill Sans MT" w:hAnsi="Gill Sans MT"/>
                                  <w:b/>
                                  <w:bCs/>
                                </w:rPr>
                                <w:t xml:space="preserve">Discussion, </w:t>
                              </w:r>
                            </w:ins>
                            <w:del w:id="846" w:author="choice agaba" w:date="2024-09-10T11:08:00Z" w16du:dateUtc="2024-09-10T08:08:00Z">
                              <w:r w:rsidR="003A5A58" w:rsidRPr="003A5A58" w:rsidDel="00D600B2">
                                <w:rPr>
                                  <w:rFonts w:ascii="Gill Sans MT" w:hAnsi="Gill Sans MT"/>
                                  <w:b/>
                                  <w:bCs/>
                                </w:rPr>
                                <w:delText xml:space="preserve">Conclusions and </w:delText>
                              </w:r>
                            </w:del>
                            <w:r w:rsidR="003A5A58" w:rsidRPr="003A5A58">
                              <w:rPr>
                                <w:rFonts w:ascii="Gill Sans MT" w:hAnsi="Gill Sans MT"/>
                                <w:b/>
                                <w:bCs/>
                              </w:rPr>
                              <w:t>Policy Recommendations</w:t>
                            </w:r>
                            <w:ins w:id="847" w:author="choice agaba" w:date="2024-09-10T11:08:00Z" w16du:dateUtc="2024-09-10T08:08:00Z">
                              <w:r w:rsidR="00D600B2">
                                <w:rPr>
                                  <w:rFonts w:ascii="Gill Sans MT" w:hAnsi="Gill Sans MT"/>
                                  <w:b/>
                                  <w:bCs/>
                                </w:rPr>
                                <w:t xml:space="preserve"> and</w:t>
                              </w:r>
                              <w:r w:rsidR="00D600B2" w:rsidRPr="00D600B2">
                                <w:rPr>
                                  <w:rFonts w:ascii="Gill Sans MT" w:hAnsi="Gill Sans MT"/>
                                  <w:b/>
                                  <w:bCs/>
                                </w:rPr>
                                <w:t xml:space="preserve"> </w:t>
                              </w:r>
                              <w:r w:rsidR="00D600B2" w:rsidRPr="003A5A58">
                                <w:rPr>
                                  <w:rFonts w:ascii="Gill Sans MT" w:hAnsi="Gill Sans MT"/>
                                  <w:b/>
                                  <w:bCs/>
                                </w:rPr>
                                <w:t>Conclusion</w:t>
                              </w:r>
                            </w:ins>
                          </w:p>
                          <w:p w14:paraId="6AB3A9E5" w14:textId="77777777" w:rsidR="00D600B2" w:rsidRPr="00D600B2" w:rsidRDefault="00D600B2" w:rsidP="00D600B2">
                            <w:pPr>
                              <w:spacing w:line="360" w:lineRule="auto"/>
                              <w:rPr>
                                <w:ins w:id="848" w:author="choice agaba" w:date="2024-09-10T11:00:00Z" w16du:dateUtc="2024-09-10T08:00:00Z"/>
                                <w:rFonts w:ascii="Gill Sans MT" w:hAnsi="Gill Sans MT"/>
                                <w:sz w:val="18"/>
                                <w:szCs w:val="18"/>
                              </w:rPr>
                            </w:pPr>
                            <w:ins w:id="849" w:author="choice agaba" w:date="2024-09-10T11:00:00Z" w16du:dateUtc="2024-09-10T08:00:00Z">
                              <w:r w:rsidRPr="00D600B2">
                                <w:rPr>
                                  <w:rFonts w:ascii="Gill Sans MT" w:hAnsi="Gill Sans MT"/>
                                  <w:sz w:val="18"/>
                                  <w:szCs w:val="18"/>
                                </w:rPr>
                                <w:t>The study demonstrated plastic silos' optimal performance across quality indicators. However, silos' higher cost limits adoption potential. PICS bags showed moderately effective results and offer an affordable alternative. Both technologies significantly outperformed traditional storage.</w:t>
                              </w:r>
                            </w:ins>
                          </w:p>
                          <w:p w14:paraId="22728840" w14:textId="77777777" w:rsidR="00D600B2" w:rsidRDefault="00D600B2" w:rsidP="00D600B2">
                            <w:pPr>
                              <w:spacing w:line="360" w:lineRule="auto"/>
                              <w:jc w:val="both"/>
                              <w:rPr>
                                <w:ins w:id="850" w:author="choice agaba" w:date="2024-09-10T11:01:00Z" w16du:dateUtc="2024-09-10T08:01:00Z"/>
                                <w:rFonts w:ascii="Gill Sans MT" w:hAnsi="Gill Sans MT"/>
                                <w:sz w:val="18"/>
                                <w:szCs w:val="18"/>
                              </w:rPr>
                            </w:pPr>
                            <w:ins w:id="851" w:author="choice agaba" w:date="2024-09-10T11:00:00Z" w16du:dateUtc="2024-09-10T08:00:00Z">
                              <w:r w:rsidRPr="00D600B2">
                                <w:rPr>
                                  <w:rFonts w:ascii="Gill Sans MT" w:hAnsi="Gill Sans MT"/>
                                  <w:sz w:val="18"/>
                                  <w:szCs w:val="18"/>
                                </w:rPr>
                                <w:t>Addressing accessibility and awareness barriers is key to scaling proven techniques. Promotion must consider farmers' varying economic capacities to maximize impact on seed systems and livelihoods.</w:t>
                              </w:r>
                            </w:ins>
                          </w:p>
                          <w:p w14:paraId="37E9F0DA" w14:textId="20F07ED4" w:rsidR="00296DB5" w:rsidRPr="00296DB5" w:rsidRDefault="00296DB5" w:rsidP="00D600B2">
                            <w:pPr>
                              <w:spacing w:line="360" w:lineRule="auto"/>
                              <w:jc w:val="both"/>
                              <w:rPr>
                                <w:ins w:id="852" w:author="choice agaba" w:date="2024-09-09T13:52:00Z" w16du:dateUtc="2024-09-09T10:52:00Z"/>
                                <w:rFonts w:ascii="Gill Sans MT" w:hAnsi="Gill Sans MT"/>
                                <w:sz w:val="18"/>
                                <w:szCs w:val="18"/>
                                <w:rPrChange w:id="853" w:author="choice agaba" w:date="2024-09-09T13:59:00Z" w16du:dateUtc="2024-09-09T10:59:00Z">
                                  <w:rPr>
                                    <w:ins w:id="854" w:author="choice agaba" w:date="2024-09-09T13:52:00Z" w16du:dateUtc="2024-09-09T10:52:00Z"/>
                                    <w:rFonts w:ascii="Gill Sans MT" w:hAnsi="Gill Sans MT"/>
                                  </w:rPr>
                                </w:rPrChange>
                              </w:rPr>
                            </w:pPr>
                            <w:ins w:id="855" w:author="choice agaba" w:date="2024-09-09T13:51:00Z" w16du:dateUtc="2024-09-09T10:51:00Z">
                              <w:r w:rsidRPr="00296DB5">
                                <w:rPr>
                                  <w:rFonts w:ascii="Gill Sans MT" w:hAnsi="Gill Sans MT"/>
                                  <w:sz w:val="18"/>
                                  <w:szCs w:val="18"/>
                                  <w:rPrChange w:id="856" w:author="choice agaba" w:date="2024-09-09T13:59:00Z" w16du:dateUtc="2024-09-09T10:59:00Z">
                                    <w:rPr>
                                      <w:rFonts w:ascii="Gill Sans MT" w:hAnsi="Gill Sans MT"/>
                                    </w:rPr>
                                  </w:rPrChange>
                                </w:rPr>
                                <w:t>Based on the</w:t>
                              </w:r>
                            </w:ins>
                            <w:ins w:id="857" w:author="choice agaba" w:date="2024-09-10T11:02:00Z" w16du:dateUtc="2024-09-10T08:02:00Z">
                              <w:r w:rsidR="00D600B2">
                                <w:rPr>
                                  <w:rFonts w:ascii="Gill Sans MT" w:hAnsi="Gill Sans MT"/>
                                  <w:sz w:val="18"/>
                                  <w:szCs w:val="18"/>
                                </w:rPr>
                                <w:t xml:space="preserve">se findings, </w:t>
                              </w:r>
                            </w:ins>
                            <w:ins w:id="858" w:author="choice agaba" w:date="2024-09-09T13:52:00Z" w16du:dateUtc="2024-09-09T10:52:00Z">
                              <w:r w:rsidRPr="00296DB5">
                                <w:rPr>
                                  <w:rFonts w:ascii="Gill Sans MT" w:hAnsi="Gill Sans MT"/>
                                  <w:sz w:val="18"/>
                                  <w:szCs w:val="18"/>
                                  <w:rPrChange w:id="859" w:author="choice agaba" w:date="2024-09-09T13:59:00Z" w16du:dateUtc="2024-09-09T10:59:00Z">
                                    <w:rPr>
                                      <w:rFonts w:ascii="Gill Sans MT" w:hAnsi="Gill Sans MT"/>
                                    </w:rPr>
                                  </w:rPrChange>
                                </w:rPr>
                                <w:t>we propose the</w:t>
                              </w:r>
                            </w:ins>
                            <w:ins w:id="860" w:author="choice agaba" w:date="2024-09-10T11:02:00Z" w16du:dateUtc="2024-09-10T08:02:00Z">
                              <w:r w:rsidR="00D600B2">
                                <w:rPr>
                                  <w:rFonts w:ascii="Gill Sans MT" w:hAnsi="Gill Sans MT"/>
                                  <w:sz w:val="18"/>
                                  <w:szCs w:val="18"/>
                                </w:rPr>
                                <w:t xml:space="preserve"> following </w:t>
                              </w:r>
                            </w:ins>
                            <w:ins w:id="861" w:author="choice agaba" w:date="2024-09-09T13:52:00Z" w16du:dateUtc="2024-09-09T10:52:00Z">
                              <w:r w:rsidRPr="00296DB5">
                                <w:rPr>
                                  <w:rFonts w:ascii="Gill Sans MT" w:hAnsi="Gill Sans MT"/>
                                  <w:sz w:val="18"/>
                                  <w:szCs w:val="18"/>
                                  <w:rPrChange w:id="862" w:author="choice agaba" w:date="2024-09-09T13:59:00Z" w16du:dateUtc="2024-09-09T10:59:00Z">
                                    <w:rPr>
                                      <w:rFonts w:ascii="Gill Sans MT" w:hAnsi="Gill Sans MT"/>
                                    </w:rPr>
                                  </w:rPrChange>
                                </w:rPr>
                                <w:t>recommendations for policy</w:t>
                              </w:r>
                            </w:ins>
                          </w:p>
                          <w:p w14:paraId="0C9279F4" w14:textId="53C27631" w:rsidR="00296DB5" w:rsidRPr="00D600B2" w:rsidRDefault="00296DB5">
                            <w:pPr>
                              <w:pStyle w:val="ListParagraph"/>
                              <w:numPr>
                                <w:ilvl w:val="0"/>
                                <w:numId w:val="4"/>
                              </w:numPr>
                              <w:spacing w:line="360" w:lineRule="auto"/>
                              <w:jc w:val="both"/>
                              <w:rPr>
                                <w:ins w:id="863" w:author="choice agaba" w:date="2024-09-09T13:53:00Z" w16du:dateUtc="2024-09-09T10:53:00Z"/>
                                <w:rFonts w:ascii="Gill Sans MT" w:hAnsi="Gill Sans MT"/>
                                <w:sz w:val="18"/>
                                <w:szCs w:val="18"/>
                                <w:rPrChange w:id="864" w:author="choice agaba" w:date="2024-09-10T11:02:00Z" w16du:dateUtc="2024-09-10T08:02:00Z">
                                  <w:rPr>
                                    <w:ins w:id="865" w:author="choice agaba" w:date="2024-09-09T13:53:00Z" w16du:dateUtc="2024-09-09T10:53:00Z"/>
                                    <w:rFonts w:ascii="Gill Sans MT" w:hAnsi="Gill Sans MT"/>
                                  </w:rPr>
                                </w:rPrChange>
                              </w:rPr>
                              <w:pPrChange w:id="866" w:author="choice agaba" w:date="2024-09-10T11:02:00Z" w16du:dateUtc="2024-09-10T08:02:00Z">
                                <w:pPr>
                                  <w:spacing w:line="360" w:lineRule="auto"/>
                                  <w:jc w:val="both"/>
                                </w:pPr>
                              </w:pPrChange>
                            </w:pPr>
                            <w:ins w:id="867" w:author="choice agaba" w:date="2024-09-09T13:53:00Z" w16du:dateUtc="2024-09-09T10:53:00Z">
                              <w:r w:rsidRPr="00D600B2">
                                <w:rPr>
                                  <w:rFonts w:ascii="Gill Sans MT" w:hAnsi="Gill Sans MT"/>
                                  <w:sz w:val="18"/>
                                  <w:szCs w:val="18"/>
                                  <w:rPrChange w:id="868" w:author="choice agaba" w:date="2024-09-10T11:02:00Z" w16du:dateUtc="2024-09-10T08:02:00Z">
                                    <w:rPr>
                                      <w:rFonts w:ascii="Gill Sans MT" w:hAnsi="Gill Sans MT"/>
                                    </w:rPr>
                                  </w:rPrChange>
                                </w:rPr>
                                <w:t>Prioritize subsidizing silo access for larger-scale farmers through government programs</w:t>
                              </w:r>
                            </w:ins>
                            <w:ins w:id="869" w:author="choice agaba" w:date="2024-09-09T13:54:00Z" w16du:dateUtc="2024-09-09T10:54:00Z">
                              <w:r w:rsidRPr="00D600B2">
                                <w:rPr>
                                  <w:rFonts w:ascii="Gill Sans MT" w:hAnsi="Gill Sans MT"/>
                                  <w:sz w:val="18"/>
                                  <w:szCs w:val="18"/>
                                  <w:rPrChange w:id="870" w:author="choice agaba" w:date="2024-09-10T11:02:00Z" w16du:dateUtc="2024-09-10T08:02:00Z">
                                    <w:rPr>
                                      <w:rFonts w:ascii="Gill Sans MT" w:hAnsi="Gill Sans MT"/>
                                    </w:rPr>
                                  </w:rPrChange>
                                </w:rPr>
                                <w:t xml:space="preserve"> like PDM, OWC, </w:t>
                              </w:r>
                            </w:ins>
                            <w:ins w:id="871" w:author="choice agaba" w:date="2024-09-10T11:02:00Z" w16du:dateUtc="2024-09-10T08:02:00Z">
                              <w:r w:rsidR="00D600B2">
                                <w:rPr>
                                  <w:rFonts w:ascii="Gill Sans MT" w:hAnsi="Gill Sans MT"/>
                                  <w:sz w:val="18"/>
                                  <w:szCs w:val="18"/>
                                </w:rPr>
                                <w:t xml:space="preserve">and </w:t>
                              </w:r>
                            </w:ins>
                            <w:ins w:id="872" w:author="choice agaba" w:date="2024-09-09T13:54:00Z" w16du:dateUtc="2024-09-09T10:54:00Z">
                              <w:r w:rsidRPr="00D600B2">
                                <w:rPr>
                                  <w:rFonts w:ascii="Gill Sans MT" w:hAnsi="Gill Sans MT"/>
                                  <w:sz w:val="18"/>
                                  <w:szCs w:val="18"/>
                                  <w:rPrChange w:id="873" w:author="choice agaba" w:date="2024-09-10T11:02:00Z" w16du:dateUtc="2024-09-10T08:02:00Z">
                                    <w:rPr>
                                      <w:rFonts w:ascii="Gill Sans MT" w:hAnsi="Gill Sans MT"/>
                                    </w:rPr>
                                  </w:rPrChange>
                                </w:rPr>
                                <w:t>YLF</w:t>
                              </w:r>
                            </w:ins>
                            <w:ins w:id="874" w:author="choice agaba" w:date="2024-09-09T13:53:00Z" w16du:dateUtc="2024-09-09T10:53:00Z">
                              <w:r w:rsidRPr="00D600B2">
                                <w:rPr>
                                  <w:rFonts w:ascii="Gill Sans MT" w:hAnsi="Gill Sans MT"/>
                                  <w:sz w:val="18"/>
                                  <w:szCs w:val="18"/>
                                  <w:rPrChange w:id="875" w:author="choice agaba" w:date="2024-09-10T11:02:00Z" w16du:dateUtc="2024-09-10T08:02:00Z">
                                    <w:rPr>
                                      <w:rFonts w:ascii="Gill Sans MT" w:hAnsi="Gill Sans MT"/>
                                    </w:rPr>
                                  </w:rPrChange>
                                </w:rPr>
                                <w:t>. Offer</w:t>
                              </w:r>
                            </w:ins>
                            <w:ins w:id="876" w:author="choice agaba" w:date="2024-09-10T11:04:00Z" w16du:dateUtc="2024-09-10T08:04:00Z">
                              <w:r w:rsidR="00D600B2">
                                <w:rPr>
                                  <w:rFonts w:ascii="Gill Sans MT" w:hAnsi="Gill Sans MT"/>
                                  <w:sz w:val="18"/>
                                  <w:szCs w:val="18"/>
                                </w:rPr>
                                <w:t xml:space="preserve"> </w:t>
                              </w:r>
                            </w:ins>
                            <w:ins w:id="877" w:author="choice agaba" w:date="2024-09-10T11:02:00Z" w16du:dateUtc="2024-09-10T08:02:00Z">
                              <w:r w:rsidR="00D600B2">
                                <w:rPr>
                                  <w:rFonts w:ascii="Gill Sans MT" w:hAnsi="Gill Sans MT"/>
                                  <w:sz w:val="18"/>
                                  <w:szCs w:val="18"/>
                                </w:rPr>
                                <w:t>low-interest</w:t>
                              </w:r>
                            </w:ins>
                            <w:ins w:id="878" w:author="choice agaba" w:date="2024-09-09T13:53:00Z" w16du:dateUtc="2024-09-09T10:53:00Z">
                              <w:r w:rsidRPr="00D600B2">
                                <w:rPr>
                                  <w:rFonts w:ascii="Gill Sans MT" w:hAnsi="Gill Sans MT"/>
                                  <w:sz w:val="18"/>
                                  <w:szCs w:val="18"/>
                                  <w:rPrChange w:id="879" w:author="choice agaba" w:date="2024-09-10T11:02:00Z" w16du:dateUtc="2024-09-10T08:02:00Z">
                                    <w:rPr>
                                      <w:rFonts w:ascii="Gill Sans MT" w:hAnsi="Gill Sans MT"/>
                                    </w:rPr>
                                  </w:rPrChange>
                                </w:rPr>
                                <w:t xml:space="preserve"> loans for silo procurement.</w:t>
                              </w:r>
                            </w:ins>
                          </w:p>
                          <w:p w14:paraId="6A5D4CBF" w14:textId="67114493" w:rsidR="00296DB5" w:rsidRPr="00D600B2" w:rsidRDefault="00296DB5">
                            <w:pPr>
                              <w:pStyle w:val="ListParagraph"/>
                              <w:numPr>
                                <w:ilvl w:val="0"/>
                                <w:numId w:val="4"/>
                              </w:numPr>
                              <w:spacing w:line="360" w:lineRule="auto"/>
                              <w:jc w:val="both"/>
                              <w:rPr>
                                <w:ins w:id="880" w:author="choice agaba" w:date="2024-09-09T13:53:00Z" w16du:dateUtc="2024-09-09T10:53:00Z"/>
                                <w:rFonts w:ascii="Gill Sans MT" w:hAnsi="Gill Sans MT"/>
                                <w:sz w:val="18"/>
                                <w:szCs w:val="18"/>
                                <w:rPrChange w:id="881" w:author="choice agaba" w:date="2024-09-10T11:02:00Z" w16du:dateUtc="2024-09-10T08:02:00Z">
                                  <w:rPr>
                                    <w:ins w:id="882" w:author="choice agaba" w:date="2024-09-09T13:53:00Z" w16du:dateUtc="2024-09-09T10:53:00Z"/>
                                    <w:rFonts w:ascii="Gill Sans MT" w:hAnsi="Gill Sans MT"/>
                                  </w:rPr>
                                </w:rPrChange>
                              </w:rPr>
                              <w:pPrChange w:id="883" w:author="choice agaba" w:date="2024-09-10T11:02:00Z" w16du:dateUtc="2024-09-10T08:02:00Z">
                                <w:pPr>
                                  <w:spacing w:line="360" w:lineRule="auto"/>
                                  <w:jc w:val="both"/>
                                </w:pPr>
                              </w:pPrChange>
                            </w:pPr>
                            <w:ins w:id="884" w:author="choice agaba" w:date="2024-09-09T13:53:00Z" w16du:dateUtc="2024-09-09T10:53:00Z">
                              <w:r w:rsidRPr="00D600B2">
                                <w:rPr>
                                  <w:rFonts w:ascii="Gill Sans MT" w:hAnsi="Gill Sans MT"/>
                                  <w:sz w:val="18"/>
                                  <w:szCs w:val="18"/>
                                  <w:rPrChange w:id="885" w:author="choice agaba" w:date="2024-09-10T11:02:00Z" w16du:dateUtc="2024-09-10T08:02:00Z">
                                    <w:rPr>
                                      <w:rFonts w:ascii="Gill Sans MT" w:hAnsi="Gill Sans MT"/>
                                    </w:rPr>
                                  </w:rPrChange>
                                </w:rPr>
                                <w:t xml:space="preserve">Promote PICS bags as a highly effective affordable option. Provide subsidies through </w:t>
                              </w:r>
                            </w:ins>
                            <w:ins w:id="886" w:author="choice agaba" w:date="2024-09-09T13:55:00Z" w16du:dateUtc="2024-09-09T10:55:00Z">
                              <w:r w:rsidRPr="00D600B2">
                                <w:rPr>
                                  <w:rFonts w:ascii="Gill Sans MT" w:hAnsi="Gill Sans MT"/>
                                  <w:sz w:val="18"/>
                                  <w:szCs w:val="18"/>
                                  <w:rPrChange w:id="887" w:author="choice agaba" w:date="2024-09-10T11:02:00Z" w16du:dateUtc="2024-09-10T08:02:00Z">
                                    <w:rPr>
                                      <w:rFonts w:ascii="Gill Sans MT" w:hAnsi="Gill Sans MT"/>
                                    </w:rPr>
                                  </w:rPrChange>
                                </w:rPr>
                                <w:t xml:space="preserve">government initiatives </w:t>
                              </w:r>
                            </w:ins>
                            <w:ins w:id="888" w:author="choice agaba" w:date="2024-09-09T13:53:00Z" w16du:dateUtc="2024-09-09T10:53:00Z">
                              <w:r w:rsidRPr="00D600B2">
                                <w:rPr>
                                  <w:rFonts w:ascii="Gill Sans MT" w:hAnsi="Gill Sans MT"/>
                                  <w:sz w:val="18"/>
                                  <w:szCs w:val="18"/>
                                  <w:rPrChange w:id="889" w:author="choice agaba" w:date="2024-09-10T11:02:00Z" w16du:dateUtc="2024-09-10T08:02:00Z">
                                    <w:rPr>
                                      <w:rFonts w:ascii="Gill Sans MT" w:hAnsi="Gill Sans MT"/>
                                    </w:rPr>
                                  </w:rPrChange>
                                </w:rPr>
                                <w:t>for bulk bag purchases</w:t>
                              </w:r>
                            </w:ins>
                            <w:ins w:id="890" w:author="choice agaba" w:date="2024-09-09T13:56:00Z" w16du:dateUtc="2024-09-09T10:56:00Z">
                              <w:r w:rsidRPr="00D600B2">
                                <w:rPr>
                                  <w:rFonts w:ascii="Gill Sans MT" w:hAnsi="Gill Sans MT"/>
                                  <w:sz w:val="18"/>
                                  <w:szCs w:val="18"/>
                                  <w:rPrChange w:id="891" w:author="choice agaba" w:date="2024-09-10T11:02:00Z" w16du:dateUtc="2024-09-10T08:02:00Z">
                                    <w:rPr>
                                      <w:rFonts w:ascii="Gill Sans MT" w:hAnsi="Gill Sans MT"/>
                                    </w:rPr>
                                  </w:rPrChange>
                                </w:rPr>
                                <w:t xml:space="preserve"> at </w:t>
                              </w:r>
                            </w:ins>
                            <w:ins w:id="892" w:author="choice agaba" w:date="2024-09-10T11:02:00Z" w16du:dateUtc="2024-09-10T08:02:00Z">
                              <w:r w:rsidR="00D600B2">
                                <w:rPr>
                                  <w:rFonts w:ascii="Gill Sans MT" w:hAnsi="Gill Sans MT"/>
                                  <w:sz w:val="18"/>
                                  <w:szCs w:val="18"/>
                                </w:rPr>
                                <w:t xml:space="preserve">the </w:t>
                              </w:r>
                            </w:ins>
                            <w:ins w:id="893" w:author="choice agaba" w:date="2024-09-09T13:56:00Z" w16du:dateUtc="2024-09-09T10:56:00Z">
                              <w:r w:rsidRPr="00D600B2">
                                <w:rPr>
                                  <w:rFonts w:ascii="Gill Sans MT" w:hAnsi="Gill Sans MT"/>
                                  <w:sz w:val="18"/>
                                  <w:szCs w:val="18"/>
                                  <w:rPrChange w:id="894" w:author="choice agaba" w:date="2024-09-10T11:02:00Z" w16du:dateUtc="2024-09-10T08:02:00Z">
                                    <w:rPr>
                                      <w:rFonts w:ascii="Gill Sans MT" w:hAnsi="Gill Sans MT"/>
                                    </w:rPr>
                                  </w:rPrChange>
                                </w:rPr>
                                <w:t>Producer Organisation level</w:t>
                              </w:r>
                            </w:ins>
                            <w:ins w:id="895" w:author="choice agaba" w:date="2024-09-09T13:53:00Z" w16du:dateUtc="2024-09-09T10:53:00Z">
                              <w:r w:rsidRPr="00D600B2">
                                <w:rPr>
                                  <w:rFonts w:ascii="Gill Sans MT" w:hAnsi="Gill Sans MT"/>
                                  <w:sz w:val="18"/>
                                  <w:szCs w:val="18"/>
                                  <w:rPrChange w:id="896" w:author="choice agaba" w:date="2024-09-10T11:02:00Z" w16du:dateUtc="2024-09-10T08:02:00Z">
                                    <w:rPr>
                                      <w:rFonts w:ascii="Gill Sans MT" w:hAnsi="Gill Sans MT"/>
                                    </w:rPr>
                                  </w:rPrChange>
                                </w:rPr>
                                <w:t xml:space="preserve"> to reduce individual costs.</w:t>
                              </w:r>
                            </w:ins>
                          </w:p>
                          <w:p w14:paraId="185623B1" w14:textId="5EE3D049" w:rsidR="00296DB5" w:rsidRPr="00D600B2" w:rsidRDefault="00296DB5">
                            <w:pPr>
                              <w:pStyle w:val="ListParagraph"/>
                              <w:numPr>
                                <w:ilvl w:val="0"/>
                                <w:numId w:val="4"/>
                              </w:numPr>
                              <w:spacing w:line="360" w:lineRule="auto"/>
                              <w:jc w:val="both"/>
                              <w:rPr>
                                <w:ins w:id="897" w:author="choice agaba" w:date="2024-09-09T13:53:00Z" w16du:dateUtc="2024-09-09T10:53:00Z"/>
                                <w:rFonts w:ascii="Gill Sans MT" w:hAnsi="Gill Sans MT"/>
                                <w:sz w:val="18"/>
                                <w:szCs w:val="18"/>
                                <w:rPrChange w:id="898" w:author="choice agaba" w:date="2024-09-10T11:02:00Z" w16du:dateUtc="2024-09-10T08:02:00Z">
                                  <w:rPr>
                                    <w:ins w:id="899" w:author="choice agaba" w:date="2024-09-09T13:53:00Z" w16du:dateUtc="2024-09-09T10:53:00Z"/>
                                    <w:rFonts w:ascii="Gill Sans MT" w:hAnsi="Gill Sans MT"/>
                                  </w:rPr>
                                </w:rPrChange>
                              </w:rPr>
                              <w:pPrChange w:id="900" w:author="choice agaba" w:date="2024-09-10T11:02:00Z" w16du:dateUtc="2024-09-10T08:02:00Z">
                                <w:pPr>
                                  <w:spacing w:line="360" w:lineRule="auto"/>
                                  <w:jc w:val="both"/>
                                </w:pPr>
                              </w:pPrChange>
                            </w:pPr>
                            <w:ins w:id="901" w:author="choice agaba" w:date="2024-09-09T13:53:00Z" w16du:dateUtc="2024-09-09T10:53:00Z">
                              <w:r w:rsidRPr="00D600B2">
                                <w:rPr>
                                  <w:rFonts w:ascii="Gill Sans MT" w:hAnsi="Gill Sans MT"/>
                                  <w:sz w:val="18"/>
                                  <w:szCs w:val="18"/>
                                  <w:rPrChange w:id="902" w:author="choice agaba" w:date="2024-09-10T11:02:00Z" w16du:dateUtc="2024-09-10T08:02:00Z">
                                    <w:rPr>
                                      <w:rFonts w:ascii="Gill Sans MT" w:hAnsi="Gill Sans MT"/>
                                    </w:rPr>
                                  </w:rPrChange>
                                </w:rPr>
                                <w:t>Establish demonstration sites to build farmer demand. Highlight return on investment for silos</w:t>
                              </w:r>
                            </w:ins>
                            <w:ins w:id="903" w:author="choice agaba" w:date="2024-09-09T13:57:00Z" w16du:dateUtc="2024-09-09T10:57:00Z">
                              <w:r w:rsidRPr="00D600B2">
                                <w:rPr>
                                  <w:rFonts w:ascii="Gill Sans MT" w:hAnsi="Gill Sans MT"/>
                                  <w:sz w:val="18"/>
                                  <w:szCs w:val="18"/>
                                  <w:rPrChange w:id="904" w:author="choice agaba" w:date="2024-09-10T11:02:00Z" w16du:dateUtc="2024-09-10T08:02:00Z">
                                    <w:rPr>
                                      <w:rFonts w:ascii="Gill Sans MT" w:hAnsi="Gill Sans MT"/>
                                    </w:rPr>
                                  </w:rPrChange>
                                </w:rPr>
                                <w:t xml:space="preserve"> and PICS bags</w:t>
                              </w:r>
                            </w:ins>
                            <w:ins w:id="905" w:author="choice agaba" w:date="2024-09-09T13:53:00Z" w16du:dateUtc="2024-09-09T10:53:00Z">
                              <w:r w:rsidRPr="00D600B2">
                                <w:rPr>
                                  <w:rFonts w:ascii="Gill Sans MT" w:hAnsi="Gill Sans MT"/>
                                  <w:sz w:val="18"/>
                                  <w:szCs w:val="18"/>
                                  <w:rPrChange w:id="906" w:author="choice agaba" w:date="2024-09-10T11:02:00Z" w16du:dateUtc="2024-09-10T08:02:00Z">
                                    <w:rPr>
                                      <w:rFonts w:ascii="Gill Sans MT" w:hAnsi="Gill Sans MT"/>
                                    </w:rPr>
                                  </w:rPrChange>
                                </w:rPr>
                                <w:t>.</w:t>
                              </w:r>
                            </w:ins>
                          </w:p>
                          <w:p w14:paraId="3BA3EAC8" w14:textId="77777777" w:rsidR="00296DB5" w:rsidRPr="00D600B2" w:rsidRDefault="00296DB5">
                            <w:pPr>
                              <w:pStyle w:val="ListParagraph"/>
                              <w:numPr>
                                <w:ilvl w:val="0"/>
                                <w:numId w:val="4"/>
                              </w:numPr>
                              <w:spacing w:line="360" w:lineRule="auto"/>
                              <w:jc w:val="both"/>
                              <w:rPr>
                                <w:ins w:id="907" w:author="choice agaba" w:date="2024-09-09T13:53:00Z" w16du:dateUtc="2024-09-09T10:53:00Z"/>
                                <w:rFonts w:ascii="Gill Sans MT" w:hAnsi="Gill Sans MT"/>
                                <w:sz w:val="18"/>
                                <w:szCs w:val="18"/>
                                <w:rPrChange w:id="908" w:author="choice agaba" w:date="2024-09-10T11:02:00Z" w16du:dateUtc="2024-09-10T08:02:00Z">
                                  <w:rPr>
                                    <w:ins w:id="909" w:author="choice agaba" w:date="2024-09-09T13:53:00Z" w16du:dateUtc="2024-09-09T10:53:00Z"/>
                                    <w:rFonts w:ascii="Gill Sans MT" w:hAnsi="Gill Sans MT"/>
                                  </w:rPr>
                                </w:rPrChange>
                              </w:rPr>
                              <w:pPrChange w:id="910" w:author="choice agaba" w:date="2024-09-10T11:02:00Z" w16du:dateUtc="2024-09-10T08:02:00Z">
                                <w:pPr>
                                  <w:spacing w:line="360" w:lineRule="auto"/>
                                  <w:jc w:val="both"/>
                                </w:pPr>
                              </w:pPrChange>
                            </w:pPr>
                            <w:ins w:id="911" w:author="choice agaba" w:date="2024-09-09T13:53:00Z" w16du:dateUtc="2024-09-09T10:53:00Z">
                              <w:r w:rsidRPr="00D600B2">
                                <w:rPr>
                                  <w:rFonts w:ascii="Gill Sans MT" w:hAnsi="Gill Sans MT"/>
                                  <w:sz w:val="18"/>
                                  <w:szCs w:val="18"/>
                                  <w:rPrChange w:id="912" w:author="choice agaba" w:date="2024-09-10T11:02:00Z" w16du:dateUtc="2024-09-10T08:02:00Z">
                                    <w:rPr>
                                      <w:rFonts w:ascii="Gill Sans MT" w:hAnsi="Gill Sans MT"/>
                                    </w:rPr>
                                  </w:rPrChange>
                                </w:rPr>
                                <w:t>Train local artisans to assemble basic silo models using shared communal equipment. This can lower manufacturing costs to increase access.</w:t>
                              </w:r>
                            </w:ins>
                          </w:p>
                          <w:p w14:paraId="1A72DE50" w14:textId="194DC21F" w:rsidR="00296DB5" w:rsidRPr="00D600B2" w:rsidRDefault="00296DB5">
                            <w:pPr>
                              <w:pStyle w:val="ListParagraph"/>
                              <w:numPr>
                                <w:ilvl w:val="0"/>
                                <w:numId w:val="4"/>
                              </w:numPr>
                              <w:spacing w:line="360" w:lineRule="auto"/>
                              <w:jc w:val="both"/>
                              <w:rPr>
                                <w:ins w:id="913" w:author="choice agaba" w:date="2024-09-09T13:53:00Z" w16du:dateUtc="2024-09-09T10:53:00Z"/>
                                <w:rFonts w:ascii="Gill Sans MT" w:hAnsi="Gill Sans MT"/>
                                <w:sz w:val="18"/>
                                <w:szCs w:val="18"/>
                                <w:rPrChange w:id="914" w:author="choice agaba" w:date="2024-09-10T11:02:00Z" w16du:dateUtc="2024-09-10T08:02:00Z">
                                  <w:rPr>
                                    <w:ins w:id="915" w:author="choice agaba" w:date="2024-09-09T13:53:00Z" w16du:dateUtc="2024-09-09T10:53:00Z"/>
                                    <w:rFonts w:ascii="Gill Sans MT" w:hAnsi="Gill Sans MT"/>
                                  </w:rPr>
                                </w:rPrChange>
                              </w:rPr>
                              <w:pPrChange w:id="916" w:author="choice agaba" w:date="2024-09-10T11:02:00Z" w16du:dateUtc="2024-09-10T08:02:00Z">
                                <w:pPr>
                                  <w:spacing w:line="360" w:lineRule="auto"/>
                                  <w:jc w:val="both"/>
                                </w:pPr>
                              </w:pPrChange>
                            </w:pPr>
                            <w:ins w:id="917" w:author="choice agaba" w:date="2024-09-09T13:53:00Z" w16du:dateUtc="2024-09-09T10:53:00Z">
                              <w:r w:rsidRPr="00D600B2">
                                <w:rPr>
                                  <w:rFonts w:ascii="Gill Sans MT" w:hAnsi="Gill Sans MT"/>
                                  <w:sz w:val="18"/>
                                  <w:szCs w:val="18"/>
                                  <w:rPrChange w:id="918" w:author="choice agaba" w:date="2024-09-10T11:02:00Z" w16du:dateUtc="2024-09-10T08:02:00Z">
                                    <w:rPr>
                                      <w:rFonts w:ascii="Gill Sans MT" w:hAnsi="Gill Sans MT"/>
                                    </w:rPr>
                                  </w:rPrChange>
                                </w:rPr>
                                <w:t xml:space="preserve">Incentivize </w:t>
                              </w:r>
                              <w:proofErr w:type="spellStart"/>
                              <w:r w:rsidRPr="00D600B2">
                                <w:rPr>
                                  <w:rFonts w:ascii="Gill Sans MT" w:hAnsi="Gill Sans MT"/>
                                  <w:sz w:val="18"/>
                                  <w:szCs w:val="18"/>
                                  <w:rPrChange w:id="919" w:author="choice agaba" w:date="2024-09-10T11:02:00Z" w16du:dateUtc="2024-09-10T08:02:00Z">
                                    <w:rPr>
                                      <w:rFonts w:ascii="Gill Sans MT" w:hAnsi="Gill Sans MT"/>
                                    </w:rPr>
                                  </w:rPrChange>
                                </w:rPr>
                                <w:t>agro</w:t>
                              </w:r>
                              <w:proofErr w:type="spellEnd"/>
                              <w:r w:rsidRPr="00D600B2">
                                <w:rPr>
                                  <w:rFonts w:ascii="Gill Sans MT" w:hAnsi="Gill Sans MT"/>
                                  <w:sz w:val="18"/>
                                  <w:szCs w:val="18"/>
                                  <w:rPrChange w:id="920" w:author="choice agaba" w:date="2024-09-10T11:02:00Z" w16du:dateUtc="2024-09-10T08:02:00Z">
                                    <w:rPr>
                                      <w:rFonts w:ascii="Gill Sans MT" w:hAnsi="Gill Sans MT"/>
                                    </w:rPr>
                                  </w:rPrChange>
                                </w:rPr>
                                <w:t xml:space="preserve">-dealers stocking both silos and bags. </w:t>
                              </w:r>
                            </w:ins>
                          </w:p>
                          <w:p w14:paraId="43C76CDE" w14:textId="264EAB9F" w:rsidR="00296DB5" w:rsidRPr="00D600B2" w:rsidRDefault="00296DB5">
                            <w:pPr>
                              <w:pStyle w:val="ListParagraph"/>
                              <w:numPr>
                                <w:ilvl w:val="0"/>
                                <w:numId w:val="4"/>
                              </w:numPr>
                              <w:spacing w:line="360" w:lineRule="auto"/>
                              <w:jc w:val="both"/>
                              <w:rPr>
                                <w:ins w:id="921" w:author="choice agaba" w:date="2024-09-09T13:53:00Z" w16du:dateUtc="2024-09-09T10:53:00Z"/>
                                <w:rFonts w:ascii="Gill Sans MT" w:hAnsi="Gill Sans MT"/>
                                <w:sz w:val="18"/>
                                <w:szCs w:val="18"/>
                                <w:rPrChange w:id="922" w:author="choice agaba" w:date="2024-09-10T11:02:00Z" w16du:dateUtc="2024-09-10T08:02:00Z">
                                  <w:rPr>
                                    <w:ins w:id="923" w:author="choice agaba" w:date="2024-09-09T13:53:00Z" w16du:dateUtc="2024-09-09T10:53:00Z"/>
                                    <w:rFonts w:ascii="Gill Sans MT" w:hAnsi="Gill Sans MT"/>
                                  </w:rPr>
                                </w:rPrChange>
                              </w:rPr>
                              <w:pPrChange w:id="924" w:author="choice agaba" w:date="2024-09-10T11:02:00Z" w16du:dateUtc="2024-09-10T08:02:00Z">
                                <w:pPr>
                                  <w:spacing w:line="360" w:lineRule="auto"/>
                                  <w:jc w:val="both"/>
                                </w:pPr>
                              </w:pPrChange>
                            </w:pPr>
                            <w:ins w:id="925" w:author="choice agaba" w:date="2024-09-09T13:53:00Z" w16du:dateUtc="2024-09-09T10:53:00Z">
                              <w:r w:rsidRPr="00D600B2">
                                <w:rPr>
                                  <w:rFonts w:ascii="Gill Sans MT" w:hAnsi="Gill Sans MT"/>
                                  <w:sz w:val="18"/>
                                  <w:szCs w:val="18"/>
                                  <w:rPrChange w:id="926" w:author="choice agaba" w:date="2024-09-10T11:02:00Z" w16du:dateUtc="2024-09-10T08:02:00Z">
                                    <w:rPr>
                                      <w:rFonts w:ascii="Gill Sans MT" w:hAnsi="Gill Sans MT"/>
                                    </w:rPr>
                                  </w:rPrChange>
                                </w:rPr>
                                <w:t xml:space="preserve">Integrate silo technology and usage training progressively into </w:t>
                              </w:r>
                            </w:ins>
                            <w:ins w:id="927" w:author="choice agaba" w:date="2024-09-09T14:03:00Z" w16du:dateUtc="2024-09-09T11:03:00Z">
                              <w:r w:rsidRPr="00D600B2">
                                <w:rPr>
                                  <w:rFonts w:ascii="Gill Sans MT" w:hAnsi="Gill Sans MT"/>
                                  <w:sz w:val="18"/>
                                  <w:szCs w:val="18"/>
                                  <w:rPrChange w:id="928" w:author="choice agaba" w:date="2024-09-10T11:02:00Z" w16du:dateUtc="2024-09-10T08:02:00Z">
                                    <w:rPr/>
                                  </w:rPrChange>
                                </w:rPr>
                                <w:t xml:space="preserve">the </w:t>
                              </w:r>
                            </w:ins>
                            <w:ins w:id="929" w:author="choice agaba" w:date="2024-09-09T13:53:00Z" w16du:dateUtc="2024-09-09T10:53:00Z">
                              <w:r w:rsidRPr="00D600B2">
                                <w:rPr>
                                  <w:rFonts w:ascii="Gill Sans MT" w:hAnsi="Gill Sans MT"/>
                                  <w:sz w:val="18"/>
                                  <w:szCs w:val="18"/>
                                  <w:rPrChange w:id="930" w:author="choice agaba" w:date="2024-09-10T11:02:00Z" w16du:dateUtc="2024-09-10T08:02:00Z">
                                    <w:rPr>
                                      <w:rFonts w:ascii="Gill Sans MT" w:hAnsi="Gill Sans MT"/>
                                    </w:rPr>
                                  </w:rPrChange>
                                </w:rPr>
                                <w:t>agricultural curriculum. Prioritize training extension workers first to promote adoption.</w:t>
                              </w:r>
                            </w:ins>
                          </w:p>
                          <w:p w14:paraId="062F858C" w14:textId="47E844D1" w:rsidR="00296DB5" w:rsidRPr="00D600B2" w:rsidRDefault="00296DB5">
                            <w:pPr>
                              <w:pStyle w:val="ListParagraph"/>
                              <w:numPr>
                                <w:ilvl w:val="0"/>
                                <w:numId w:val="4"/>
                              </w:numPr>
                              <w:spacing w:line="360" w:lineRule="auto"/>
                              <w:jc w:val="both"/>
                              <w:rPr>
                                <w:ins w:id="931" w:author="choice agaba" w:date="2024-09-09T13:53:00Z" w16du:dateUtc="2024-09-09T10:53:00Z"/>
                                <w:rFonts w:ascii="Gill Sans MT" w:hAnsi="Gill Sans MT"/>
                                <w:sz w:val="18"/>
                                <w:szCs w:val="18"/>
                                <w:rPrChange w:id="932" w:author="choice agaba" w:date="2024-09-10T11:02:00Z" w16du:dateUtc="2024-09-10T08:02:00Z">
                                  <w:rPr>
                                    <w:ins w:id="933" w:author="choice agaba" w:date="2024-09-09T13:53:00Z" w16du:dateUtc="2024-09-09T10:53:00Z"/>
                                    <w:rFonts w:ascii="Gill Sans MT" w:hAnsi="Gill Sans MT"/>
                                  </w:rPr>
                                </w:rPrChange>
                              </w:rPr>
                              <w:pPrChange w:id="934" w:author="choice agaba" w:date="2024-09-10T11:02:00Z" w16du:dateUtc="2024-09-10T08:02:00Z">
                                <w:pPr>
                                  <w:spacing w:line="360" w:lineRule="auto"/>
                                  <w:jc w:val="both"/>
                                </w:pPr>
                              </w:pPrChange>
                            </w:pPr>
                            <w:ins w:id="935" w:author="choice agaba" w:date="2024-09-09T13:53:00Z" w16du:dateUtc="2024-09-09T10:53:00Z">
                              <w:r w:rsidRPr="00D600B2">
                                <w:rPr>
                                  <w:rFonts w:ascii="Gill Sans MT" w:hAnsi="Gill Sans MT"/>
                                  <w:sz w:val="18"/>
                                  <w:szCs w:val="18"/>
                                  <w:rPrChange w:id="936" w:author="choice agaba" w:date="2024-09-10T11:02:00Z" w16du:dateUtc="2024-09-10T08:02:00Z">
                                    <w:rPr>
                                      <w:rFonts w:ascii="Gill Sans MT" w:hAnsi="Gill Sans MT"/>
                                    </w:rPr>
                                  </w:rPrChange>
                                </w:rPr>
                                <w:t xml:space="preserve">Develop innovative financing solutions </w:t>
                              </w:r>
                            </w:ins>
                            <w:ins w:id="937" w:author="choice agaba" w:date="2024-09-10T10:47:00Z" w16du:dateUtc="2024-09-10T07:47:00Z">
                              <w:r w:rsidR="00D600B2" w:rsidRPr="00D600B2">
                                <w:rPr>
                                  <w:rFonts w:ascii="Gill Sans MT" w:hAnsi="Gill Sans MT"/>
                                  <w:sz w:val="18"/>
                                  <w:szCs w:val="18"/>
                                  <w:rPrChange w:id="938" w:author="choice agaba" w:date="2024-09-10T11:02:00Z" w16du:dateUtc="2024-09-10T08:02:00Z">
                                    <w:rPr/>
                                  </w:rPrChange>
                                </w:rPr>
                                <w:t>e.g.</w:t>
                              </w:r>
                            </w:ins>
                            <w:ins w:id="939" w:author="choice agaba" w:date="2024-09-09T13:53:00Z" w16du:dateUtc="2024-09-09T10:53:00Z">
                              <w:r w:rsidRPr="00D600B2">
                                <w:rPr>
                                  <w:rFonts w:ascii="Gill Sans MT" w:hAnsi="Gill Sans MT"/>
                                  <w:sz w:val="18"/>
                                  <w:szCs w:val="18"/>
                                  <w:rPrChange w:id="940" w:author="choice agaba" w:date="2024-09-10T11:02:00Z" w16du:dateUtc="2024-09-10T08:02:00Z">
                                    <w:rPr>
                                      <w:rFonts w:ascii="Gill Sans MT" w:hAnsi="Gill Sans MT"/>
                                    </w:rPr>
                                  </w:rPrChange>
                                </w:rPr>
                                <w:t xml:space="preserve"> cooperative silo rental schemes. This enables more farmers to benefit from superior technology without large upfront costs</w:t>
                              </w:r>
                            </w:ins>
                          </w:p>
                          <w:p w14:paraId="5D9033A9" w14:textId="77777777" w:rsidR="00D600B2" w:rsidRPr="00D600B2" w:rsidRDefault="00D600B2" w:rsidP="00D600B2">
                            <w:pPr>
                              <w:spacing w:line="360" w:lineRule="auto"/>
                              <w:rPr>
                                <w:ins w:id="941" w:author="choice agaba" w:date="2024-09-10T11:03:00Z" w16du:dateUtc="2024-09-10T08:03:00Z"/>
                                <w:rFonts w:ascii="Gill Sans MT" w:hAnsi="Gill Sans MT"/>
                                <w:sz w:val="18"/>
                                <w:szCs w:val="18"/>
                                <w:u w:val="single"/>
                                <w:rPrChange w:id="942" w:author="choice agaba" w:date="2024-09-10T11:03:00Z" w16du:dateUtc="2024-09-10T08:03:00Z">
                                  <w:rPr>
                                    <w:ins w:id="943" w:author="choice agaba" w:date="2024-09-10T11:03:00Z" w16du:dateUtc="2024-09-10T08:03:00Z"/>
                                    <w:rFonts w:ascii="Gill Sans MT" w:hAnsi="Gill Sans MT"/>
                                    <w:b/>
                                    <w:bCs/>
                                    <w:sz w:val="18"/>
                                    <w:szCs w:val="18"/>
                                    <w:u w:val="single"/>
                                  </w:rPr>
                                </w:rPrChange>
                              </w:rPr>
                            </w:pPr>
                            <w:ins w:id="944" w:author="choice agaba" w:date="2024-09-10T11:03:00Z" w16du:dateUtc="2024-09-10T08:03:00Z">
                              <w:r w:rsidRPr="00D600B2">
                                <w:rPr>
                                  <w:rFonts w:ascii="Gill Sans MT" w:hAnsi="Gill Sans MT"/>
                                  <w:sz w:val="18"/>
                                  <w:szCs w:val="18"/>
                                  <w:u w:val="single"/>
                                  <w:rPrChange w:id="945" w:author="choice agaba" w:date="2024-09-10T11:03:00Z" w16du:dateUtc="2024-09-10T08:03:00Z">
                                    <w:rPr>
                                      <w:rFonts w:ascii="Gill Sans MT" w:hAnsi="Gill Sans MT"/>
                                      <w:b/>
                                      <w:bCs/>
                                      <w:sz w:val="18"/>
                                      <w:szCs w:val="18"/>
                                      <w:u w:val="single"/>
                                    </w:rPr>
                                  </w:rPrChange>
                                </w:rPr>
                                <w:t>Conclusion</w:t>
                              </w:r>
                            </w:ins>
                          </w:p>
                          <w:p w14:paraId="4C74C807" w14:textId="4BC8E28C" w:rsidR="00D600B2" w:rsidRPr="00D600B2" w:rsidRDefault="00D600B2" w:rsidP="00D600B2">
                            <w:pPr>
                              <w:spacing w:line="360" w:lineRule="auto"/>
                              <w:jc w:val="both"/>
                              <w:rPr>
                                <w:ins w:id="946" w:author="choice agaba" w:date="2024-09-10T11:03:00Z" w16du:dateUtc="2024-09-10T08:03:00Z"/>
                                <w:rFonts w:ascii="Gill Sans MT" w:hAnsi="Gill Sans MT"/>
                                <w:sz w:val="18"/>
                                <w:szCs w:val="18"/>
                                <w:u w:val="single"/>
                                <w:rPrChange w:id="947" w:author="choice agaba" w:date="2024-09-10T11:03:00Z" w16du:dateUtc="2024-09-10T08:03:00Z">
                                  <w:rPr>
                                    <w:ins w:id="948" w:author="choice agaba" w:date="2024-09-10T11:03:00Z" w16du:dateUtc="2024-09-10T08:03:00Z"/>
                                    <w:rFonts w:ascii="Gill Sans MT" w:hAnsi="Gill Sans MT"/>
                                    <w:b/>
                                    <w:bCs/>
                                    <w:sz w:val="18"/>
                                    <w:szCs w:val="18"/>
                                    <w:u w:val="single"/>
                                  </w:rPr>
                                </w:rPrChange>
                              </w:rPr>
                            </w:pPr>
                            <w:ins w:id="949" w:author="choice agaba" w:date="2024-09-10T11:03:00Z" w16du:dateUtc="2024-09-10T08:03:00Z">
                              <w:r w:rsidRPr="00D600B2">
                                <w:rPr>
                                  <w:rFonts w:ascii="Gill Sans MT" w:hAnsi="Gill Sans MT"/>
                                  <w:sz w:val="18"/>
                                  <w:szCs w:val="18"/>
                                  <w:u w:val="single"/>
                                  <w:rPrChange w:id="950" w:author="choice agaba" w:date="2024-09-10T11:03:00Z" w16du:dateUtc="2024-09-10T08:03:00Z">
                                    <w:rPr>
                                      <w:rFonts w:ascii="Gill Sans MT" w:hAnsi="Gill Sans MT"/>
                                      <w:b/>
                                      <w:bCs/>
                                      <w:sz w:val="18"/>
                                      <w:szCs w:val="18"/>
                                      <w:u w:val="single"/>
                                    </w:rPr>
                                  </w:rPrChange>
                                </w:rPr>
                                <w:t xml:space="preserve">Uganda's bean sector and smallholder food security </w:t>
                              </w:r>
                              <w:r>
                                <w:rPr>
                                  <w:rFonts w:ascii="Gill Sans MT" w:hAnsi="Gill Sans MT"/>
                                  <w:sz w:val="18"/>
                                  <w:szCs w:val="18"/>
                                  <w:u w:val="single"/>
                                </w:rPr>
                                <w:t>rely</w:t>
                              </w:r>
                              <w:r w:rsidRPr="00D600B2">
                                <w:rPr>
                                  <w:rFonts w:ascii="Gill Sans MT" w:hAnsi="Gill Sans MT"/>
                                  <w:sz w:val="18"/>
                                  <w:szCs w:val="18"/>
                                  <w:u w:val="single"/>
                                  <w:rPrChange w:id="951" w:author="choice agaba" w:date="2024-09-10T11:03:00Z" w16du:dateUtc="2024-09-10T08:03:00Z">
                                    <w:rPr>
                                      <w:rFonts w:ascii="Gill Sans MT" w:hAnsi="Gill Sans MT"/>
                                      <w:b/>
                                      <w:bCs/>
                                      <w:sz w:val="18"/>
                                      <w:szCs w:val="18"/>
                                      <w:u w:val="single"/>
                                    </w:rPr>
                                  </w:rPrChange>
                                </w:rPr>
                                <w:t xml:space="preserve"> on secure seed supplies. While silos provide premier storage, a balanced approach integrating affordable methods like PICS bags optimizes benefits. Policy support is needed to strengthen both formal and informal channels industry-wide</w:t>
                              </w:r>
                            </w:ins>
                          </w:p>
                          <w:p w14:paraId="6420DD82" w14:textId="794D927F" w:rsidR="00AC3788" w:rsidRPr="00D600B2" w:rsidRDefault="00AC3788" w:rsidP="00D600B2">
                            <w:pPr>
                              <w:spacing w:line="360" w:lineRule="auto"/>
                              <w:jc w:val="both"/>
                              <w:rPr>
                                <w:rFonts w:ascii="Gill Sans MT" w:hAnsi="Gill Sans MT"/>
                                <w:b/>
                                <w:bCs/>
                                <w:sz w:val="18"/>
                                <w:szCs w:val="18"/>
                                <w:u w:val="single"/>
                                <w:rPrChange w:id="952" w:author="choice agaba" w:date="2024-09-10T10:46:00Z" w16du:dateUtc="2024-09-10T07:46:00Z">
                                  <w:rPr>
                                    <w:rFonts w:ascii="Gill Sans MT" w:hAnsi="Gill Sans MT"/>
                                    <w:b/>
                                    <w:bCs/>
                                    <w:u w:val="single"/>
                                  </w:rPr>
                                </w:rPrChange>
                              </w:rPr>
                            </w:pPr>
                            <w:r w:rsidRPr="00D600B2">
                              <w:rPr>
                                <w:rFonts w:ascii="Gill Sans MT" w:hAnsi="Gill Sans MT"/>
                                <w:b/>
                                <w:bCs/>
                                <w:sz w:val="18"/>
                                <w:szCs w:val="18"/>
                                <w:u w:val="single"/>
                                <w:rPrChange w:id="953" w:author="choice agaba" w:date="2024-09-10T10:46:00Z" w16du:dateUtc="2024-09-10T07:46:00Z">
                                  <w:rPr>
                                    <w:rFonts w:ascii="Gill Sans MT" w:hAnsi="Gill Sans MT"/>
                                    <w:b/>
                                    <w:bCs/>
                                    <w:u w:val="single"/>
                                  </w:rPr>
                                </w:rPrChange>
                              </w:rPr>
                              <w:t xml:space="preserve">Further reading </w:t>
                            </w:r>
                            <w:ins w:id="954" w:author="choice agaba" w:date="2024-09-10T11:08:00Z" w16du:dateUtc="2024-09-10T08:08:00Z">
                              <w:r w:rsidR="00D600B2">
                                <w:rPr>
                                  <w:rFonts w:ascii="Gill Sans MT" w:hAnsi="Gill Sans MT"/>
                                  <w:b/>
                                  <w:bCs/>
                                  <w:sz w:val="18"/>
                                  <w:szCs w:val="18"/>
                                  <w:u w:val="single"/>
                                </w:rPr>
                                <w:t>(capture all the citations above)</w:t>
                              </w:r>
                            </w:ins>
                          </w:p>
                          <w:p w14:paraId="5BDEB810" w14:textId="77777777" w:rsidR="00AC3788" w:rsidRPr="00D600B2" w:rsidRDefault="00AC3788" w:rsidP="003A5A58">
                            <w:pPr>
                              <w:spacing w:line="240" w:lineRule="auto"/>
                              <w:jc w:val="both"/>
                              <w:rPr>
                                <w:rFonts w:ascii="Gill Sans MT" w:hAnsi="Gill Sans MT"/>
                                <w:sz w:val="18"/>
                                <w:szCs w:val="18"/>
                                <w:rPrChange w:id="955" w:author="choice agaba" w:date="2024-09-10T10:46:00Z" w16du:dateUtc="2024-09-10T07:46:00Z">
                                  <w:rPr>
                                    <w:rFonts w:ascii="Gill Sans MT" w:hAnsi="Gill Sans MT"/>
                                  </w:rPr>
                                </w:rPrChange>
                              </w:rPr>
                            </w:pPr>
                            <w:r w:rsidRPr="00D600B2">
                              <w:rPr>
                                <w:rFonts w:ascii="Gill Sans MT" w:hAnsi="Gill Sans MT"/>
                                <w:sz w:val="18"/>
                                <w:szCs w:val="18"/>
                                <w:rPrChange w:id="956" w:author="choice agaba" w:date="2024-09-10T10:46:00Z" w16du:dateUtc="2024-09-10T07:46:00Z">
                                  <w:rPr>
                                    <w:rFonts w:ascii="Gill Sans MT" w:hAnsi="Gill Sans MT"/>
                                  </w:rPr>
                                </w:rPrChange>
                              </w:rPr>
                              <w:t xml:space="preserve">Abass, A. B., Fischler, M., Schneider, K., Daudi, S., Gaspar, A., </w:t>
                            </w:r>
                            <w:proofErr w:type="spellStart"/>
                            <w:r w:rsidRPr="00D600B2">
                              <w:rPr>
                                <w:rFonts w:ascii="Gill Sans MT" w:hAnsi="Gill Sans MT"/>
                                <w:sz w:val="18"/>
                                <w:szCs w:val="18"/>
                                <w:rPrChange w:id="957" w:author="choice agaba" w:date="2024-09-10T10:46:00Z" w16du:dateUtc="2024-09-10T07:46:00Z">
                                  <w:rPr>
                                    <w:rFonts w:ascii="Gill Sans MT" w:hAnsi="Gill Sans MT"/>
                                  </w:rPr>
                                </w:rPrChange>
                              </w:rPr>
                              <w:t>Rüst</w:t>
                            </w:r>
                            <w:proofErr w:type="spellEnd"/>
                            <w:r w:rsidRPr="00D600B2">
                              <w:rPr>
                                <w:rFonts w:ascii="Gill Sans MT" w:hAnsi="Gill Sans MT"/>
                                <w:sz w:val="18"/>
                                <w:szCs w:val="18"/>
                                <w:rPrChange w:id="958" w:author="choice agaba" w:date="2024-09-10T10:46:00Z" w16du:dateUtc="2024-09-10T07:46:00Z">
                                  <w:rPr>
                                    <w:rFonts w:ascii="Gill Sans MT" w:hAnsi="Gill Sans MT"/>
                                  </w:rPr>
                                </w:rPrChange>
                              </w:rPr>
                              <w:t xml:space="preserve">, J., Kabula, E., </w:t>
                            </w:r>
                            <w:proofErr w:type="spellStart"/>
                            <w:r w:rsidRPr="00D600B2">
                              <w:rPr>
                                <w:rFonts w:ascii="Gill Sans MT" w:hAnsi="Gill Sans MT"/>
                                <w:sz w:val="18"/>
                                <w:szCs w:val="18"/>
                                <w:rPrChange w:id="959" w:author="choice agaba" w:date="2024-09-10T10:46:00Z" w16du:dateUtc="2024-09-10T07:46:00Z">
                                  <w:rPr>
                                    <w:rFonts w:ascii="Gill Sans MT" w:hAnsi="Gill Sans MT"/>
                                  </w:rPr>
                                </w:rPrChange>
                              </w:rPr>
                              <w:t>Ndunguru</w:t>
                            </w:r>
                            <w:proofErr w:type="spellEnd"/>
                            <w:r w:rsidRPr="00D600B2">
                              <w:rPr>
                                <w:rFonts w:ascii="Gill Sans MT" w:hAnsi="Gill Sans MT"/>
                                <w:sz w:val="18"/>
                                <w:szCs w:val="18"/>
                                <w:rPrChange w:id="960" w:author="choice agaba" w:date="2024-09-10T10:46:00Z" w16du:dateUtc="2024-09-10T07:46:00Z">
                                  <w:rPr>
                                    <w:rFonts w:ascii="Gill Sans MT" w:hAnsi="Gill Sans MT"/>
                                  </w:rPr>
                                </w:rPrChange>
                              </w:rPr>
                              <w:t xml:space="preserve">, G., </w:t>
                            </w:r>
                            <w:proofErr w:type="spellStart"/>
                            <w:r w:rsidRPr="00D600B2">
                              <w:rPr>
                                <w:rFonts w:ascii="Gill Sans MT" w:hAnsi="Gill Sans MT"/>
                                <w:sz w:val="18"/>
                                <w:szCs w:val="18"/>
                                <w:rPrChange w:id="961" w:author="choice agaba" w:date="2024-09-10T10:46:00Z" w16du:dateUtc="2024-09-10T07:46:00Z">
                                  <w:rPr>
                                    <w:rFonts w:ascii="Gill Sans MT" w:hAnsi="Gill Sans MT"/>
                                  </w:rPr>
                                </w:rPrChange>
                              </w:rPr>
                              <w:t>Madulu</w:t>
                            </w:r>
                            <w:proofErr w:type="spellEnd"/>
                            <w:r w:rsidRPr="00D600B2">
                              <w:rPr>
                                <w:rFonts w:ascii="Gill Sans MT" w:hAnsi="Gill Sans MT"/>
                                <w:sz w:val="18"/>
                                <w:szCs w:val="18"/>
                                <w:rPrChange w:id="962" w:author="choice agaba" w:date="2024-09-10T10:46:00Z" w16du:dateUtc="2024-09-10T07:46:00Z">
                                  <w:rPr>
                                    <w:rFonts w:ascii="Gill Sans MT" w:hAnsi="Gill Sans MT"/>
                                  </w:rPr>
                                </w:rPrChange>
                              </w:rPr>
                              <w:t xml:space="preserve">, D., &amp; </w:t>
                            </w:r>
                            <w:proofErr w:type="spellStart"/>
                            <w:r w:rsidRPr="00D600B2">
                              <w:rPr>
                                <w:rFonts w:ascii="Gill Sans MT" w:hAnsi="Gill Sans MT"/>
                                <w:sz w:val="18"/>
                                <w:szCs w:val="18"/>
                                <w:rPrChange w:id="963" w:author="choice agaba" w:date="2024-09-10T10:46:00Z" w16du:dateUtc="2024-09-10T07:46:00Z">
                                  <w:rPr>
                                    <w:rFonts w:ascii="Gill Sans MT" w:hAnsi="Gill Sans MT"/>
                                  </w:rPr>
                                </w:rPrChange>
                              </w:rPr>
                              <w:t>Msola</w:t>
                            </w:r>
                            <w:proofErr w:type="spellEnd"/>
                            <w:r w:rsidRPr="00D600B2">
                              <w:rPr>
                                <w:rFonts w:ascii="Gill Sans MT" w:hAnsi="Gill Sans MT"/>
                                <w:sz w:val="18"/>
                                <w:szCs w:val="18"/>
                                <w:rPrChange w:id="964" w:author="choice agaba" w:date="2024-09-10T10:46:00Z" w16du:dateUtc="2024-09-10T07:46:00Z">
                                  <w:rPr>
                                    <w:rFonts w:ascii="Gill Sans MT" w:hAnsi="Gill Sans MT"/>
                                  </w:rPr>
                                </w:rPrChange>
                              </w:rPr>
                              <w:t>, D. (2018).</w:t>
                            </w:r>
                          </w:p>
                          <w:p w14:paraId="0A4836FA" w14:textId="77777777" w:rsidR="00AC3788" w:rsidRPr="00D600B2" w:rsidRDefault="00AC3788" w:rsidP="003A5A58">
                            <w:pPr>
                              <w:spacing w:line="240" w:lineRule="auto"/>
                              <w:jc w:val="both"/>
                              <w:rPr>
                                <w:rFonts w:ascii="Gill Sans MT" w:hAnsi="Gill Sans MT"/>
                                <w:sz w:val="18"/>
                                <w:szCs w:val="18"/>
                                <w:rPrChange w:id="965" w:author="choice agaba" w:date="2024-09-10T10:46:00Z" w16du:dateUtc="2024-09-10T07:46:00Z">
                                  <w:rPr>
                                    <w:rFonts w:ascii="Gill Sans MT" w:hAnsi="Gill Sans MT"/>
                                  </w:rPr>
                                </w:rPrChange>
                              </w:rPr>
                            </w:pPr>
                            <w:r w:rsidRPr="00D600B2">
                              <w:rPr>
                                <w:rFonts w:ascii="Gill Sans MT" w:hAnsi="Gill Sans MT"/>
                                <w:sz w:val="18"/>
                                <w:szCs w:val="18"/>
                                <w:rPrChange w:id="966" w:author="choice agaba" w:date="2024-09-10T10:46:00Z" w16du:dateUtc="2024-09-10T07:46:00Z">
                                  <w:rPr>
                                    <w:rFonts w:ascii="Gill Sans MT" w:hAnsi="Gill Sans MT"/>
                                  </w:rPr>
                                </w:rPrChange>
                              </w:rPr>
                              <w:t xml:space="preserve">Agona and </w:t>
                            </w:r>
                            <w:proofErr w:type="spellStart"/>
                            <w:r w:rsidRPr="00D600B2">
                              <w:rPr>
                                <w:rFonts w:ascii="Gill Sans MT" w:hAnsi="Gill Sans MT"/>
                                <w:sz w:val="18"/>
                                <w:szCs w:val="18"/>
                                <w:rPrChange w:id="967" w:author="choice agaba" w:date="2024-09-10T10:46:00Z" w16du:dateUtc="2024-09-10T07:46:00Z">
                                  <w:rPr>
                                    <w:rFonts w:ascii="Gill Sans MT" w:hAnsi="Gill Sans MT"/>
                                  </w:rPr>
                                </w:rPrChange>
                              </w:rPr>
                              <w:t>Muyinza</w:t>
                            </w:r>
                            <w:proofErr w:type="spellEnd"/>
                            <w:r w:rsidRPr="00D600B2">
                              <w:rPr>
                                <w:rFonts w:ascii="Gill Sans MT" w:hAnsi="Gill Sans MT"/>
                                <w:sz w:val="18"/>
                                <w:szCs w:val="18"/>
                                <w:rPrChange w:id="968" w:author="choice agaba" w:date="2024-09-10T10:46:00Z" w16du:dateUtc="2024-09-10T07:46:00Z">
                                  <w:rPr>
                                    <w:rFonts w:ascii="Gill Sans MT" w:hAnsi="Gill Sans MT"/>
                                  </w:rPr>
                                </w:rPrChange>
                              </w:rPr>
                              <w:t>, (2002). A study on the management and quality of farmers’ home-saved bean seeds in Lira and</w:t>
                            </w:r>
                            <w:r w:rsidRPr="00D600B2">
                              <w:rPr>
                                <w:rFonts w:ascii="Arial" w:hAnsi="Arial" w:cs="Arial"/>
                                <w:sz w:val="18"/>
                                <w:szCs w:val="18"/>
                                <w:rPrChange w:id="969" w:author="choice agaba" w:date="2024-09-10T10:46:00Z" w16du:dateUtc="2024-09-10T07:46:00Z">
                                  <w:rPr>
                                    <w:rFonts w:ascii="Arial" w:hAnsi="Arial" w:cs="Arial"/>
                                  </w:rPr>
                                </w:rPrChange>
                              </w:rPr>
                              <w:t> </w:t>
                            </w:r>
                            <w:r w:rsidRPr="00D600B2">
                              <w:rPr>
                                <w:rFonts w:ascii="Gill Sans MT" w:hAnsi="Gill Sans MT"/>
                                <w:sz w:val="18"/>
                                <w:szCs w:val="18"/>
                                <w:rPrChange w:id="970" w:author="choice agaba" w:date="2024-09-10T10:46:00Z" w16du:dateUtc="2024-09-10T07:46:00Z">
                                  <w:rPr>
                                    <w:rFonts w:ascii="Gill Sans MT" w:hAnsi="Gill Sans MT"/>
                                  </w:rPr>
                                </w:rPrChange>
                              </w:rPr>
                              <w:t>Masindi Districts.</w:t>
                            </w:r>
                          </w:p>
                          <w:p w14:paraId="0F71BD49" w14:textId="77777777" w:rsidR="00AC3788" w:rsidRPr="00D600B2" w:rsidRDefault="00AC3788" w:rsidP="003A5A58">
                            <w:pPr>
                              <w:spacing w:line="240" w:lineRule="auto"/>
                              <w:jc w:val="both"/>
                              <w:rPr>
                                <w:rFonts w:ascii="Gill Sans MT" w:hAnsi="Gill Sans MT"/>
                                <w:sz w:val="18"/>
                                <w:szCs w:val="18"/>
                                <w:rPrChange w:id="971" w:author="choice agaba" w:date="2024-09-10T10:46:00Z" w16du:dateUtc="2024-09-10T07:46:00Z">
                                  <w:rPr>
                                    <w:rFonts w:ascii="Gill Sans MT" w:hAnsi="Gill Sans MT"/>
                                  </w:rPr>
                                </w:rPrChange>
                              </w:rPr>
                            </w:pPr>
                            <w:proofErr w:type="spellStart"/>
                            <w:r w:rsidRPr="00D600B2">
                              <w:rPr>
                                <w:rFonts w:ascii="Gill Sans MT" w:hAnsi="Gill Sans MT"/>
                                <w:sz w:val="18"/>
                                <w:szCs w:val="18"/>
                                <w:rPrChange w:id="972" w:author="choice agaba" w:date="2024-09-10T10:46:00Z" w16du:dateUtc="2024-09-10T07:46:00Z">
                                  <w:rPr>
                                    <w:rFonts w:ascii="Gill Sans MT" w:hAnsi="Gill Sans MT"/>
                                  </w:rPr>
                                </w:rPrChange>
                              </w:rPr>
                              <w:t>Chimbaza</w:t>
                            </w:r>
                            <w:proofErr w:type="spellEnd"/>
                            <w:r w:rsidRPr="00D600B2">
                              <w:rPr>
                                <w:rFonts w:ascii="Gill Sans MT" w:hAnsi="Gill Sans MT"/>
                                <w:sz w:val="18"/>
                                <w:szCs w:val="18"/>
                                <w:rPrChange w:id="973" w:author="choice agaba" w:date="2024-09-10T10:46:00Z" w16du:dateUtc="2024-09-10T07:46:00Z">
                                  <w:rPr>
                                    <w:rFonts w:ascii="Gill Sans MT" w:hAnsi="Gill Sans MT"/>
                                  </w:rPr>
                                </w:rPrChange>
                              </w:rPr>
                              <w:t xml:space="preserve">, M.; </w:t>
                            </w:r>
                            <w:proofErr w:type="spellStart"/>
                            <w:r w:rsidRPr="00D600B2">
                              <w:rPr>
                                <w:rFonts w:ascii="Gill Sans MT" w:hAnsi="Gill Sans MT"/>
                                <w:sz w:val="18"/>
                                <w:szCs w:val="18"/>
                                <w:rPrChange w:id="974" w:author="choice agaba" w:date="2024-09-10T10:46:00Z" w16du:dateUtc="2024-09-10T07:46:00Z">
                                  <w:rPr>
                                    <w:rFonts w:ascii="Gill Sans MT" w:hAnsi="Gill Sans MT"/>
                                  </w:rPr>
                                </w:rPrChange>
                              </w:rPr>
                              <w:t>Mwangwela</w:t>
                            </w:r>
                            <w:proofErr w:type="spellEnd"/>
                            <w:r w:rsidRPr="00D600B2">
                              <w:rPr>
                                <w:rFonts w:ascii="Gill Sans MT" w:hAnsi="Gill Sans MT"/>
                                <w:sz w:val="18"/>
                                <w:szCs w:val="18"/>
                                <w:rPrChange w:id="975" w:author="choice agaba" w:date="2024-09-10T10:46:00Z" w16du:dateUtc="2024-09-10T07:46:00Z">
                                  <w:rPr>
                                    <w:rFonts w:ascii="Gill Sans MT" w:hAnsi="Gill Sans MT"/>
                                  </w:rPr>
                                </w:rPrChange>
                              </w:rPr>
                              <w:t xml:space="preserve">, A.M.; </w:t>
                            </w:r>
                            <w:proofErr w:type="spellStart"/>
                            <w:r w:rsidRPr="00D600B2">
                              <w:rPr>
                                <w:rFonts w:ascii="Gill Sans MT" w:hAnsi="Gill Sans MT"/>
                                <w:sz w:val="18"/>
                                <w:szCs w:val="18"/>
                                <w:rPrChange w:id="976" w:author="choice agaba" w:date="2024-09-10T10:46:00Z" w16du:dateUtc="2024-09-10T07:46:00Z">
                                  <w:rPr>
                                    <w:rFonts w:ascii="Gill Sans MT" w:hAnsi="Gill Sans MT"/>
                                  </w:rPr>
                                </w:rPrChange>
                              </w:rPr>
                              <w:t>Kamthunzi</w:t>
                            </w:r>
                            <w:proofErr w:type="spellEnd"/>
                            <w:r w:rsidRPr="00D600B2">
                              <w:rPr>
                                <w:rFonts w:ascii="Gill Sans MT" w:hAnsi="Gill Sans MT"/>
                                <w:sz w:val="18"/>
                                <w:szCs w:val="18"/>
                                <w:rPrChange w:id="977" w:author="choice agaba" w:date="2024-09-10T10:46:00Z" w16du:dateUtc="2024-09-10T07:46:00Z">
                                  <w:rPr>
                                    <w:rFonts w:ascii="Gill Sans MT" w:hAnsi="Gill Sans MT"/>
                                  </w:rPr>
                                </w:rPrChange>
                              </w:rPr>
                              <w:t xml:space="preserve"> W.; </w:t>
                            </w:r>
                            <w:proofErr w:type="spellStart"/>
                            <w:r w:rsidRPr="00D600B2">
                              <w:rPr>
                                <w:rFonts w:ascii="Gill Sans MT" w:hAnsi="Gill Sans MT"/>
                                <w:sz w:val="18"/>
                                <w:szCs w:val="18"/>
                                <w:rPrChange w:id="978" w:author="choice agaba" w:date="2024-09-10T10:46:00Z" w16du:dateUtc="2024-09-10T07:46:00Z">
                                  <w:rPr>
                                    <w:rFonts w:ascii="Gill Sans MT" w:hAnsi="Gill Sans MT"/>
                                  </w:rPr>
                                </w:rPrChange>
                              </w:rPr>
                              <w:t>Mallikarjunan</w:t>
                            </w:r>
                            <w:proofErr w:type="spellEnd"/>
                            <w:r w:rsidRPr="00D600B2">
                              <w:rPr>
                                <w:rFonts w:ascii="Gill Sans MT" w:hAnsi="Gill Sans MT"/>
                                <w:sz w:val="18"/>
                                <w:szCs w:val="18"/>
                                <w:rPrChange w:id="979" w:author="choice agaba" w:date="2024-09-10T10:46:00Z" w16du:dateUtc="2024-09-10T07:46:00Z">
                                  <w:rPr>
                                    <w:rFonts w:ascii="Gill Sans MT" w:hAnsi="Gill Sans MT"/>
                                  </w:rPr>
                                </w:rPrChange>
                              </w:rPr>
                              <w:t xml:space="preserve"> K. Adhikari, K. (2017). Effects of Groundnut Drying Methods on Drying Rate and Aflatoxin Contamination</w:t>
                            </w:r>
                          </w:p>
                          <w:p w14:paraId="6BD61B6B" w14:textId="50D52707" w:rsidR="00AC3788" w:rsidRPr="00D600B2" w:rsidRDefault="00AC3788" w:rsidP="003A5A58">
                            <w:pPr>
                              <w:spacing w:line="240" w:lineRule="auto"/>
                              <w:jc w:val="both"/>
                              <w:rPr>
                                <w:rFonts w:ascii="Gill Sans MT" w:hAnsi="Gill Sans MT"/>
                                <w:sz w:val="18"/>
                                <w:szCs w:val="18"/>
                                <w:rPrChange w:id="980" w:author="choice agaba" w:date="2024-09-10T10:46:00Z" w16du:dateUtc="2024-09-10T07:46:00Z">
                                  <w:rPr>
                                    <w:rFonts w:ascii="Gill Sans MT" w:hAnsi="Gill Sans MT"/>
                                  </w:rPr>
                                </w:rPrChange>
                              </w:rPr>
                            </w:pPr>
                            <w:r w:rsidRPr="00D600B2">
                              <w:rPr>
                                <w:rFonts w:ascii="Gill Sans MT" w:hAnsi="Gill Sans MT"/>
                                <w:sz w:val="18"/>
                                <w:szCs w:val="18"/>
                                <w:rPrChange w:id="981" w:author="choice agaba" w:date="2024-09-10T10:46:00Z" w16du:dateUtc="2024-09-10T07:46:00Z">
                                  <w:rPr>
                                    <w:rFonts w:ascii="Gill Sans MT" w:hAnsi="Gill Sans MT"/>
                                  </w:rPr>
                                </w:rPrChange>
                              </w:rPr>
                              <w:t xml:space="preserve">FAO, 2009. Uganda’s Country Profile. Food and Agricultural Organization. Retrieved from: http//: </w:t>
                            </w:r>
                            <w:r w:rsidRPr="00D600B2">
                              <w:rPr>
                                <w:sz w:val="18"/>
                                <w:szCs w:val="18"/>
                                <w:rPrChange w:id="982" w:author="choice agaba" w:date="2024-09-10T10:46:00Z" w16du:dateUtc="2024-09-10T07:46:00Z">
                                  <w:rPr/>
                                </w:rPrChange>
                              </w:rPr>
                              <w:fldChar w:fldCharType="begin"/>
                            </w:r>
                            <w:r w:rsidRPr="00D600B2">
                              <w:rPr>
                                <w:sz w:val="18"/>
                                <w:szCs w:val="18"/>
                                <w:rPrChange w:id="983" w:author="choice agaba" w:date="2024-09-10T10:46:00Z" w16du:dateUtc="2024-09-10T07:46:00Z">
                                  <w:rPr/>
                                </w:rPrChange>
                              </w:rPr>
                              <w:instrText>HYPERLINK "http://www.fao.org/es/ess/top/country.html"</w:instrText>
                            </w:r>
                            <w:r w:rsidRPr="009F0F65">
                              <w:rPr>
                                <w:sz w:val="18"/>
                                <w:szCs w:val="18"/>
                              </w:rPr>
                            </w:r>
                            <w:r w:rsidRPr="00D600B2">
                              <w:rPr>
                                <w:sz w:val="18"/>
                                <w:szCs w:val="18"/>
                                <w:rPrChange w:id="984" w:author="choice agaba" w:date="2024-09-10T10:46:00Z" w16du:dateUtc="2024-09-10T07:46:00Z">
                                  <w:rPr>
                                    <w:rStyle w:val="Hyperlink"/>
                                    <w:rFonts w:ascii="Gill Sans MT" w:hAnsi="Gill Sans MT"/>
                                  </w:rPr>
                                </w:rPrChange>
                              </w:rPr>
                              <w:fldChar w:fldCharType="separate"/>
                            </w:r>
                            <w:r w:rsidRPr="00D600B2">
                              <w:rPr>
                                <w:rStyle w:val="Hyperlink"/>
                                <w:rFonts w:ascii="Gill Sans MT" w:hAnsi="Gill Sans MT"/>
                                <w:sz w:val="18"/>
                                <w:szCs w:val="18"/>
                                <w:rPrChange w:id="985" w:author="choice agaba" w:date="2024-09-10T10:46:00Z" w16du:dateUtc="2024-09-10T07:46:00Z">
                                  <w:rPr>
                                    <w:rStyle w:val="Hyperlink"/>
                                    <w:rFonts w:ascii="Gill Sans MT" w:hAnsi="Gill Sans MT"/>
                                  </w:rPr>
                                </w:rPrChange>
                              </w:rPr>
                              <w:t>www.fao.org/es/ess/top/country.html</w:t>
                            </w:r>
                            <w:r w:rsidRPr="00D600B2">
                              <w:rPr>
                                <w:rStyle w:val="Hyperlink"/>
                                <w:rFonts w:ascii="Gill Sans MT" w:hAnsi="Gill Sans MT"/>
                                <w:sz w:val="18"/>
                                <w:szCs w:val="18"/>
                                <w:rPrChange w:id="986" w:author="choice agaba" w:date="2024-09-10T10:46:00Z" w16du:dateUtc="2024-09-10T07:46:00Z">
                                  <w:rPr>
                                    <w:rStyle w:val="Hyperlink"/>
                                    <w:rFonts w:ascii="Gill Sans MT" w:hAnsi="Gill Sans MT"/>
                                  </w:rPr>
                                </w:rPrChange>
                              </w:rPr>
                              <w:fldChar w:fldCharType="end"/>
                            </w:r>
                          </w:p>
                          <w:p w14:paraId="571396F6" w14:textId="131B9074" w:rsidR="00AC3788" w:rsidRPr="003A5A58" w:rsidRDefault="00AC3788" w:rsidP="003A5A58">
                            <w:pPr>
                              <w:spacing w:line="240" w:lineRule="auto"/>
                              <w:jc w:val="both"/>
                              <w:rPr>
                                <w:rFonts w:ascii="Gill Sans MT" w:hAnsi="Gill Sans MT"/>
                              </w:rPr>
                            </w:pPr>
                            <w:proofErr w:type="spellStart"/>
                            <w:r w:rsidRPr="003A5A58">
                              <w:rPr>
                                <w:rFonts w:ascii="Gill Sans MT" w:hAnsi="Gill Sans MT"/>
                              </w:rPr>
                              <w:t>Ndyamuhaki</w:t>
                            </w:r>
                            <w:proofErr w:type="spellEnd"/>
                            <w:r w:rsidRPr="003A5A58">
                              <w:rPr>
                                <w:rFonts w:ascii="Gill Sans MT" w:hAnsi="Gill Sans MT"/>
                              </w:rPr>
                              <w:t xml:space="preserve"> A., </w:t>
                            </w:r>
                            <w:proofErr w:type="spellStart"/>
                            <w:r w:rsidRPr="003A5A58">
                              <w:rPr>
                                <w:rFonts w:ascii="Gill Sans MT" w:hAnsi="Gill Sans MT"/>
                              </w:rPr>
                              <w:t>Muyinza</w:t>
                            </w:r>
                            <w:proofErr w:type="spellEnd"/>
                            <w:r w:rsidRPr="003A5A58">
                              <w:rPr>
                                <w:rFonts w:ascii="Gill Sans MT" w:hAnsi="Gill Sans MT"/>
                              </w:rPr>
                              <w:t xml:space="preserve">. H (2025). unpublished research on the efficacy of postharvest storage technologies on bean seed quality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B97A" id="_x0000_s1033" type="#_x0000_t202" style="position:absolute;margin-left:143.5pt;margin-top:0;width:373pt;height:76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" fillcolor="white [3201]" strokecolor="#70ad47 [3209]" strokeweight="1pt">
                <v:textbox>
                  <w:txbxContent>
                    <w:p w14:paraId="2BAE0B79" w14:textId="517ACE13" w:rsidR="00296DB5" w:rsidRDefault="00296DB5" w:rsidP="007D469A">
                      <w:pPr>
                        <w:spacing w:line="360" w:lineRule="auto"/>
                        <w:jc w:val="both"/>
                        <w:rPr>
                          <w:ins w:id="987" w:author="choice agaba" w:date="2024-09-09T14:00:00Z" w16du:dateUtc="2024-09-09T11:00:00Z"/>
                          <w:rFonts w:ascii="Gill Sans MT" w:hAnsi="Gill Sans MT"/>
                        </w:rPr>
                      </w:pPr>
                      <w:ins w:id="988" w:author="choice agaba" w:date="2024-09-09T13:29:00Z" w16du:dateUtc="2024-09-09T10:29:00Z">
                        <w:r w:rsidRPr="00296DB5">
                          <w:rPr>
                            <w:rFonts w:ascii="Gill Sans MT" w:hAnsi="Gill Sans MT"/>
                            <w:sz w:val="18"/>
                            <w:szCs w:val="18"/>
                            <w:rPrChange w:id="989" w:author="choice agaba" w:date="2024-09-09T13:59:00Z" w16du:dateUtc="2024-09-09T10:59:00Z">
                              <w:rPr>
                                <w:rFonts w:ascii="Gill Sans MT" w:hAnsi="Gill Sans MT"/>
                              </w:rPr>
                            </w:rPrChange>
                          </w:rPr>
                          <w:t>In contrast, polypropylene bags performed quite poorly as a storage method. They exhibited the highest moisture level of 14.45%</w:t>
                        </w:r>
                      </w:ins>
                      <w:ins w:id="990" w:author="choice agaba" w:date="2024-09-09T13:31:00Z" w16du:dateUtc="2024-09-09T10:31:00Z">
                        <w:r w:rsidRPr="00296DB5">
                          <w:rPr>
                            <w:rFonts w:ascii="Gill Sans MT" w:hAnsi="Gill Sans MT"/>
                            <w:sz w:val="18"/>
                            <w:szCs w:val="18"/>
                            <w:rPrChange w:id="991" w:author="choice agaba" w:date="2024-09-09T13:59:00Z" w16du:dateUtc="2024-09-09T10:59:00Z">
                              <w:rPr>
                                <w:rFonts w:ascii="Gill Sans MT" w:hAnsi="Gill Sans MT"/>
                              </w:rPr>
                            </w:rPrChange>
                          </w:rPr>
                          <w:t xml:space="preserve"> (Fig. </w:t>
                        </w:r>
                      </w:ins>
                      <w:ins w:id="992" w:author="choice agaba" w:date="2024-09-09T13:32:00Z" w16du:dateUtc="2024-09-09T10:32:00Z">
                        <w:r w:rsidRPr="00296DB5">
                          <w:rPr>
                            <w:rFonts w:ascii="Gill Sans MT" w:hAnsi="Gill Sans MT"/>
                            <w:sz w:val="18"/>
                            <w:szCs w:val="18"/>
                            <w:rPrChange w:id="993" w:author="choice agaba" w:date="2024-09-09T13:59:00Z" w16du:dateUtc="2024-09-09T10:59:00Z">
                              <w:rPr>
                                <w:rFonts w:ascii="Gill Sans MT" w:hAnsi="Gill Sans MT"/>
                              </w:rPr>
                            </w:rPrChange>
                          </w:rPr>
                          <w:t>1)</w:t>
                        </w:r>
                      </w:ins>
                      <w:ins w:id="994" w:author="choice agaba" w:date="2024-09-09T13:29:00Z" w16du:dateUtc="2024-09-09T10:29:00Z">
                        <w:r w:rsidRPr="00296DB5">
                          <w:rPr>
                            <w:rFonts w:ascii="Gill Sans MT" w:hAnsi="Gill Sans MT"/>
                            <w:sz w:val="18"/>
                            <w:szCs w:val="18"/>
                            <w:rPrChange w:id="995" w:author="choice agaba" w:date="2024-09-09T13:59:00Z" w16du:dateUtc="2024-09-09T10:59:00Z">
                              <w:rPr>
                                <w:rFonts w:ascii="Gill Sans MT" w:hAnsi="Gill Sans MT"/>
                              </w:rPr>
                            </w:rPrChange>
                          </w:rPr>
                          <w:t xml:space="preserve">, accelerating internal seed deterioration. Bruchid damage was </w:t>
                        </w:r>
                      </w:ins>
                      <w:ins w:id="996" w:author="choice agaba" w:date="2024-09-09T13:30:00Z" w16du:dateUtc="2024-09-09T10:30:00Z">
                        <w:r w:rsidRPr="00296DB5">
                          <w:rPr>
                            <w:rFonts w:ascii="Gill Sans MT" w:hAnsi="Gill Sans MT"/>
                            <w:sz w:val="18"/>
                            <w:szCs w:val="18"/>
                            <w:rPrChange w:id="997" w:author="choice agaba" w:date="2024-09-09T13:59:00Z" w16du:dateUtc="2024-09-09T10:59:00Z">
                              <w:rPr>
                                <w:rFonts w:ascii="Gill Sans MT" w:hAnsi="Gill Sans MT"/>
                              </w:rPr>
                            </w:rPrChange>
                          </w:rPr>
                          <w:t xml:space="preserve">the </w:t>
                        </w:r>
                      </w:ins>
                      <w:ins w:id="998" w:author="choice agaba" w:date="2024-09-09T13:29:00Z" w16du:dateUtc="2024-09-09T10:29:00Z">
                        <w:r w:rsidRPr="00296DB5">
                          <w:rPr>
                            <w:rFonts w:ascii="Gill Sans MT" w:hAnsi="Gill Sans MT"/>
                            <w:sz w:val="18"/>
                            <w:szCs w:val="18"/>
                            <w:rPrChange w:id="999" w:author="choice agaba" w:date="2024-09-09T13:59:00Z" w16du:dateUtc="2024-09-09T10:59:00Z">
                              <w:rPr>
                                <w:rFonts w:ascii="Gill Sans MT" w:hAnsi="Gill Sans MT"/>
                              </w:rPr>
                            </w:rPrChange>
                          </w:rPr>
                          <w:t xml:space="preserve">fastest at </w:t>
                        </w:r>
                      </w:ins>
                      <w:ins w:id="1000" w:author="choice agaba" w:date="2024-09-09T13:30:00Z" w16du:dateUtc="2024-09-09T10:30:00Z">
                        <w:r w:rsidRPr="00296DB5">
                          <w:rPr>
                            <w:rFonts w:ascii="Gill Sans MT" w:hAnsi="Gill Sans MT"/>
                            <w:sz w:val="18"/>
                            <w:szCs w:val="18"/>
                            <w:rPrChange w:id="1001" w:author="choice agaba" w:date="2024-09-09T13:59:00Z" w16du:dateUtc="2024-09-09T10:59:00Z">
                              <w:rPr>
                                <w:rFonts w:ascii="Gill Sans MT" w:hAnsi="Gill Sans MT"/>
                              </w:rPr>
                            </w:rPrChange>
                          </w:rPr>
                          <w:t xml:space="preserve">a </w:t>
                        </w:r>
                      </w:ins>
                      <w:ins w:id="1002" w:author="choice agaba" w:date="2024-09-09T13:29:00Z" w16du:dateUtc="2024-09-09T10:29:00Z">
                        <w:r w:rsidRPr="00296DB5">
                          <w:rPr>
                            <w:rFonts w:ascii="Gill Sans MT" w:hAnsi="Gill Sans MT"/>
                            <w:sz w:val="18"/>
                            <w:szCs w:val="18"/>
                            <w:rPrChange w:id="1003" w:author="choice agaba" w:date="2024-09-09T13:59:00Z" w16du:dateUtc="2024-09-09T10:59:00Z">
                              <w:rPr>
                                <w:rFonts w:ascii="Gill Sans MT" w:hAnsi="Gill Sans MT"/>
                              </w:rPr>
                            </w:rPrChange>
                          </w:rPr>
                          <w:t>1.6% increase</w:t>
                        </w:r>
                      </w:ins>
                      <w:ins w:id="1004" w:author="choice agaba" w:date="2024-09-09T13:32:00Z" w16du:dateUtc="2024-09-09T10:32:00Z">
                        <w:r w:rsidRPr="00296DB5">
                          <w:rPr>
                            <w:rFonts w:ascii="Gill Sans MT" w:hAnsi="Gill Sans MT"/>
                            <w:sz w:val="18"/>
                            <w:szCs w:val="18"/>
                            <w:rPrChange w:id="1005" w:author="choice agaba" w:date="2024-09-09T13:59:00Z" w16du:dateUtc="2024-09-09T10:59:00Z">
                              <w:rPr>
                                <w:rFonts w:ascii="Gill Sans MT" w:hAnsi="Gill Sans MT"/>
                              </w:rPr>
                            </w:rPrChange>
                          </w:rPr>
                          <w:t xml:space="preserve"> (Fig. 2)</w:t>
                        </w:r>
                      </w:ins>
                      <w:ins w:id="1006" w:author="choice agaba" w:date="2024-09-09T13:29:00Z" w16du:dateUtc="2024-09-09T10:29:00Z">
                        <w:r w:rsidRPr="00296DB5">
                          <w:rPr>
                            <w:rFonts w:ascii="Gill Sans MT" w:hAnsi="Gill Sans MT"/>
                            <w:sz w:val="18"/>
                            <w:szCs w:val="18"/>
                            <w:rPrChange w:id="1007" w:author="choice agaba" w:date="2024-09-09T13:59:00Z" w16du:dateUtc="2024-09-09T10:59:00Z">
                              <w:rPr>
                                <w:rFonts w:ascii="Gill Sans MT" w:hAnsi="Gill Sans MT"/>
                              </w:rPr>
                            </w:rPrChange>
                          </w:rPr>
                          <w:t xml:space="preserve">. </w:t>
                        </w:r>
                        <w:proofErr w:type="spellStart"/>
                        <w:r w:rsidRPr="00296DB5">
                          <w:rPr>
                            <w:rFonts w:ascii="Gill Sans MT" w:hAnsi="Gill Sans MT"/>
                            <w:sz w:val="18"/>
                            <w:szCs w:val="18"/>
                            <w:rPrChange w:id="1008" w:author="choice agaba" w:date="2024-09-09T13:59:00Z" w16du:dateUtc="2024-09-09T10:59:00Z">
                              <w:rPr>
                                <w:rFonts w:ascii="Gill Sans MT" w:hAnsi="Gill Sans MT"/>
                              </w:rPr>
                            </w:rPrChange>
                          </w:rPr>
                          <w:t>Shriveling</w:t>
                        </w:r>
                        <w:proofErr w:type="spellEnd"/>
                        <w:r w:rsidRPr="00296DB5">
                          <w:rPr>
                            <w:rFonts w:ascii="Gill Sans MT" w:hAnsi="Gill Sans MT"/>
                            <w:sz w:val="18"/>
                            <w:szCs w:val="18"/>
                            <w:rPrChange w:id="1009" w:author="choice agaba" w:date="2024-09-09T13:59:00Z" w16du:dateUtc="2024-09-09T10:59:00Z">
                              <w:rPr>
                                <w:rFonts w:ascii="Gill Sans MT" w:hAnsi="Gill Sans MT"/>
                              </w:rPr>
                            </w:rPrChange>
                          </w:rPr>
                          <w:t xml:space="preserve"> also rose substantially to 2.11%</w:t>
                        </w:r>
                      </w:ins>
                      <w:ins w:id="1010" w:author="choice agaba" w:date="2024-09-09T13:32:00Z" w16du:dateUtc="2024-09-09T10:32:00Z">
                        <w:r w:rsidRPr="00296DB5">
                          <w:rPr>
                            <w:rFonts w:ascii="Gill Sans MT" w:hAnsi="Gill Sans MT"/>
                            <w:sz w:val="18"/>
                            <w:szCs w:val="18"/>
                            <w:rPrChange w:id="1011" w:author="choice agaba" w:date="2024-09-09T13:59:00Z" w16du:dateUtc="2024-09-09T10:59:00Z">
                              <w:rPr>
                                <w:rFonts w:ascii="Gill Sans MT" w:hAnsi="Gill Sans MT"/>
                              </w:rPr>
                            </w:rPrChange>
                          </w:rPr>
                          <w:t xml:space="preserve"> (Fig. 3)</w:t>
                        </w:r>
                      </w:ins>
                      <w:ins w:id="1012" w:author="choice agaba" w:date="2024-09-09T13:29:00Z" w16du:dateUtc="2024-09-09T10:29:00Z">
                        <w:r w:rsidRPr="00296DB5">
                          <w:rPr>
                            <w:rFonts w:ascii="Gill Sans MT" w:hAnsi="Gill Sans MT"/>
                            <w:sz w:val="18"/>
                            <w:szCs w:val="18"/>
                            <w:rPrChange w:id="1013" w:author="choice agaba" w:date="2024-09-09T13:59:00Z" w16du:dateUtc="2024-09-09T10:59:00Z">
                              <w:rPr>
                                <w:rFonts w:ascii="Gill Sans MT" w:hAnsi="Gill Sans MT"/>
                              </w:rPr>
                            </w:rPrChange>
                          </w:rPr>
                          <w:t>. Most alarmingly, viability decreased by 5% overall</w:t>
                        </w:r>
                      </w:ins>
                      <w:ins w:id="1014" w:author="choice agaba" w:date="2024-09-09T13:32:00Z" w16du:dateUtc="2024-09-09T10:32:00Z">
                        <w:r w:rsidRPr="00296DB5">
                          <w:rPr>
                            <w:rFonts w:ascii="Gill Sans MT" w:hAnsi="Gill Sans MT"/>
                            <w:sz w:val="18"/>
                            <w:szCs w:val="18"/>
                            <w:rPrChange w:id="1015" w:author="choice agaba" w:date="2024-09-09T13:59:00Z" w16du:dateUtc="2024-09-09T10:59:00Z">
                              <w:rPr>
                                <w:rFonts w:ascii="Gill Sans MT" w:hAnsi="Gill Sans MT"/>
                              </w:rPr>
                            </w:rPrChange>
                          </w:rPr>
                          <w:t xml:space="preserve"> (Fig. 4)</w:t>
                        </w:r>
                      </w:ins>
                      <w:ins w:id="1016" w:author="choice agaba" w:date="2024-09-09T13:29:00Z" w16du:dateUtc="2024-09-09T10:29:00Z">
                        <w:r w:rsidRPr="00296DB5">
                          <w:rPr>
                            <w:rFonts w:ascii="Gill Sans MT" w:hAnsi="Gill Sans MT"/>
                            <w:sz w:val="18"/>
                            <w:szCs w:val="18"/>
                            <w:rPrChange w:id="1017" w:author="choice agaba" w:date="2024-09-09T13:59:00Z" w16du:dateUtc="2024-09-09T10:59:00Z">
                              <w:rPr>
                                <w:rFonts w:ascii="Gill Sans MT" w:hAnsi="Gill Sans MT"/>
                              </w:rPr>
                            </w:rPrChange>
                          </w:rPr>
                          <w:t xml:space="preserve">, indicating significant quality loss rendering a portion of seeds unfit for planting. This collection of negative outcomes underlines that polypropylene bags create highly </w:t>
                        </w:r>
                        <w:proofErr w:type="spellStart"/>
                        <w:r w:rsidRPr="00296DB5">
                          <w:rPr>
                            <w:rFonts w:ascii="Gill Sans MT" w:hAnsi="Gill Sans MT"/>
                            <w:sz w:val="18"/>
                            <w:szCs w:val="18"/>
                            <w:rPrChange w:id="1018" w:author="choice agaba" w:date="2024-09-09T13:59:00Z" w16du:dateUtc="2024-09-09T10:59:00Z">
                              <w:rPr>
                                <w:rFonts w:ascii="Gill Sans MT" w:hAnsi="Gill Sans MT"/>
                              </w:rPr>
                            </w:rPrChange>
                          </w:rPr>
                          <w:t>unfavorable</w:t>
                        </w:r>
                        <w:proofErr w:type="spellEnd"/>
                        <w:r w:rsidRPr="00296DB5">
                          <w:rPr>
                            <w:rFonts w:ascii="Gill Sans MT" w:hAnsi="Gill Sans MT"/>
                            <w:sz w:val="18"/>
                            <w:szCs w:val="18"/>
                            <w:rPrChange w:id="1019" w:author="choice agaba" w:date="2024-09-09T13:59:00Z" w16du:dateUtc="2024-09-09T10:59:00Z">
                              <w:rPr>
                                <w:rFonts w:ascii="Gill Sans MT" w:hAnsi="Gill Sans MT"/>
                              </w:rPr>
                            </w:rPrChange>
                          </w:rPr>
                          <w:t xml:space="preserve"> growing conditions</w:t>
                        </w:r>
                        <w:r w:rsidRPr="00296DB5">
                          <w:rPr>
                            <w:rFonts w:ascii="Gill Sans MT" w:hAnsi="Gill Sans MT"/>
                          </w:rPr>
                          <w:t>.</w:t>
                        </w:r>
                      </w:ins>
                    </w:p>
                    <w:p w14:paraId="500730E8" w14:textId="48B1F3EC" w:rsidR="00296DB5" w:rsidRPr="00296DB5" w:rsidRDefault="00296DB5" w:rsidP="00296DB5">
                      <w:pPr>
                        <w:spacing w:line="360" w:lineRule="auto"/>
                        <w:jc w:val="both"/>
                        <w:rPr>
                          <w:ins w:id="1020" w:author="choice agaba" w:date="2024-09-09T13:30:00Z" w16du:dateUtc="2024-09-09T10:30:00Z"/>
                          <w:rFonts w:ascii="Gill Sans MT" w:hAnsi="Gill Sans MT"/>
                          <w:sz w:val="18"/>
                          <w:szCs w:val="18"/>
                          <w:rPrChange w:id="1021" w:author="choice agaba" w:date="2024-09-09T14:00:00Z" w16du:dateUtc="2024-09-09T11:00:00Z">
                            <w:rPr>
                              <w:ins w:id="1022" w:author="choice agaba" w:date="2024-09-09T13:30:00Z" w16du:dateUtc="2024-09-09T10:30:00Z"/>
                              <w:rFonts w:ascii="Gill Sans MT" w:hAnsi="Gill Sans MT"/>
                            </w:rPr>
                          </w:rPrChange>
                        </w:rPr>
                      </w:pPr>
                      <w:ins w:id="1023" w:author="choice agaba" w:date="2024-09-09T14:01:00Z" w16du:dateUtc="2024-09-09T11:01:00Z">
                        <w:r>
                          <w:rPr>
                            <w:rFonts w:ascii="Gill Sans MT" w:hAnsi="Gill Sans MT"/>
                            <w:sz w:val="18"/>
                            <w:szCs w:val="18"/>
                          </w:rPr>
                          <w:t>W</w:t>
                        </w:r>
                      </w:ins>
                      <w:ins w:id="1024" w:author="choice agaba" w:date="2024-09-09T14:00:00Z" w16du:dateUtc="2024-09-09T11:00:00Z">
                        <w:r w:rsidRPr="00296DB5">
                          <w:rPr>
                            <w:rFonts w:ascii="Gill Sans MT" w:hAnsi="Gill Sans MT"/>
                            <w:sz w:val="18"/>
                            <w:szCs w:val="18"/>
                            <w:rPrChange w:id="1025" w:author="choice agaba" w:date="2024-09-09T14:00:00Z" w16du:dateUtc="2024-09-09T11:00:00Z">
                              <w:rPr>
                                <w:rFonts w:ascii="Gill Sans MT" w:hAnsi="Gill Sans MT"/>
                              </w:rPr>
                            </w:rPrChange>
                          </w:rPr>
                          <w:t>hile proven technologies like PICS bags and plastic silos showed superior storage performance,</w:t>
                        </w:r>
                      </w:ins>
                      <w:ins w:id="1026" w:author="choice agaba" w:date="2024-09-09T14:01:00Z" w16du:dateUtc="2024-09-09T11:01:00Z">
                        <w:r>
                          <w:rPr>
                            <w:rFonts w:ascii="Gill Sans MT" w:hAnsi="Gill Sans MT"/>
                            <w:sz w:val="18"/>
                            <w:szCs w:val="18"/>
                          </w:rPr>
                          <w:t xml:space="preserve"> the study found that</w:t>
                        </w:r>
                      </w:ins>
                      <w:ins w:id="1027" w:author="choice agaba" w:date="2024-09-09T14:00:00Z" w16du:dateUtc="2024-09-09T11:00:00Z">
                        <w:r w:rsidRPr="00296DB5">
                          <w:rPr>
                            <w:rFonts w:ascii="Gill Sans MT" w:hAnsi="Gill Sans MT"/>
                            <w:sz w:val="18"/>
                            <w:szCs w:val="18"/>
                            <w:rPrChange w:id="1028" w:author="choice agaba" w:date="2024-09-09T14:00:00Z" w16du:dateUtc="2024-09-09T11:00:00Z">
                              <w:rPr>
                                <w:rFonts w:ascii="Gill Sans MT" w:hAnsi="Gill Sans MT"/>
                              </w:rPr>
                            </w:rPrChange>
                          </w:rPr>
                          <w:t xml:space="preserve"> their adoption remains low. Few farmers are aware of or able to access affordable options.</w:t>
                        </w:r>
                      </w:ins>
                      <w:ins w:id="1029" w:author="choice agaba" w:date="2024-09-09T14:01:00Z" w16du:dateUtc="2024-09-09T11:01:00Z">
                        <w:r>
                          <w:rPr>
                            <w:rFonts w:ascii="Gill Sans MT" w:hAnsi="Gill Sans MT"/>
                            <w:sz w:val="18"/>
                            <w:szCs w:val="18"/>
                          </w:rPr>
                          <w:t xml:space="preserve"> </w:t>
                        </w:r>
                      </w:ins>
                    </w:p>
                    <w:p w14:paraId="1FE82514" w14:textId="4F58E2FB" w:rsidR="003A5A58" w:rsidRPr="003A5A58" w:rsidRDefault="00296DB5" w:rsidP="007D469A">
                      <w:pPr>
                        <w:spacing w:line="360" w:lineRule="auto"/>
                        <w:jc w:val="both"/>
                        <w:rPr>
                          <w:rFonts w:ascii="Gill Sans MT" w:hAnsi="Gill Sans MT"/>
                          <w:b/>
                          <w:bCs/>
                        </w:rPr>
                      </w:pPr>
                      <w:ins w:id="1030" w:author="choice agaba" w:date="2024-09-09T13:48:00Z" w16du:dateUtc="2024-09-09T10:48:00Z">
                        <w:r>
                          <w:rPr>
                            <w:rFonts w:ascii="Gill Sans MT" w:hAnsi="Gill Sans MT"/>
                            <w:b/>
                            <w:bCs/>
                          </w:rPr>
                          <w:t xml:space="preserve">Discussion, </w:t>
                        </w:r>
                      </w:ins>
                      <w:del w:id="1031" w:author="choice agaba" w:date="2024-09-10T11:08:00Z" w16du:dateUtc="2024-09-10T08:08:00Z">
                        <w:r w:rsidR="003A5A58" w:rsidRPr="003A5A58" w:rsidDel="00D600B2">
                          <w:rPr>
                            <w:rFonts w:ascii="Gill Sans MT" w:hAnsi="Gill Sans MT"/>
                            <w:b/>
                            <w:bCs/>
                          </w:rPr>
                          <w:delText xml:space="preserve">Conclusions and </w:delText>
                        </w:r>
                      </w:del>
                      <w:r w:rsidR="003A5A58" w:rsidRPr="003A5A58">
                        <w:rPr>
                          <w:rFonts w:ascii="Gill Sans MT" w:hAnsi="Gill Sans MT"/>
                          <w:b/>
                          <w:bCs/>
                        </w:rPr>
                        <w:t>Policy Recommendations</w:t>
                      </w:r>
                      <w:ins w:id="1032" w:author="choice agaba" w:date="2024-09-10T11:08:00Z" w16du:dateUtc="2024-09-10T08:08:00Z">
                        <w:r w:rsidR="00D600B2">
                          <w:rPr>
                            <w:rFonts w:ascii="Gill Sans MT" w:hAnsi="Gill Sans MT"/>
                            <w:b/>
                            <w:bCs/>
                          </w:rPr>
                          <w:t xml:space="preserve"> and</w:t>
                        </w:r>
                        <w:r w:rsidR="00D600B2" w:rsidRPr="00D600B2">
                          <w:rPr>
                            <w:rFonts w:ascii="Gill Sans MT" w:hAnsi="Gill Sans MT"/>
                            <w:b/>
                            <w:bCs/>
                          </w:rPr>
                          <w:t xml:space="preserve"> </w:t>
                        </w:r>
                        <w:r w:rsidR="00D600B2" w:rsidRPr="003A5A58">
                          <w:rPr>
                            <w:rFonts w:ascii="Gill Sans MT" w:hAnsi="Gill Sans MT"/>
                            <w:b/>
                            <w:bCs/>
                          </w:rPr>
                          <w:t>Conclusion</w:t>
                        </w:r>
                      </w:ins>
                    </w:p>
                    <w:p w14:paraId="6AB3A9E5" w14:textId="77777777" w:rsidR="00D600B2" w:rsidRPr="00D600B2" w:rsidRDefault="00D600B2" w:rsidP="00D600B2">
                      <w:pPr>
                        <w:spacing w:line="360" w:lineRule="auto"/>
                        <w:rPr>
                          <w:ins w:id="1033" w:author="choice agaba" w:date="2024-09-10T11:00:00Z" w16du:dateUtc="2024-09-10T08:00:00Z"/>
                          <w:rFonts w:ascii="Gill Sans MT" w:hAnsi="Gill Sans MT"/>
                          <w:sz w:val="18"/>
                          <w:szCs w:val="18"/>
                        </w:rPr>
                      </w:pPr>
                      <w:ins w:id="1034" w:author="choice agaba" w:date="2024-09-10T11:00:00Z" w16du:dateUtc="2024-09-10T08:00:00Z">
                        <w:r w:rsidRPr="00D600B2">
                          <w:rPr>
                            <w:rFonts w:ascii="Gill Sans MT" w:hAnsi="Gill Sans MT"/>
                            <w:sz w:val="18"/>
                            <w:szCs w:val="18"/>
                          </w:rPr>
                          <w:t>The study demonstrated plastic silos' optimal performance across quality indicators. However, silos' higher cost limits adoption potential. PICS bags showed moderately effective results and offer an affordable alternative. Both technologies significantly outperformed traditional storage.</w:t>
                        </w:r>
                      </w:ins>
                    </w:p>
                    <w:p w14:paraId="22728840" w14:textId="77777777" w:rsidR="00D600B2" w:rsidRDefault="00D600B2" w:rsidP="00D600B2">
                      <w:pPr>
                        <w:spacing w:line="360" w:lineRule="auto"/>
                        <w:jc w:val="both"/>
                        <w:rPr>
                          <w:ins w:id="1035" w:author="choice agaba" w:date="2024-09-10T11:01:00Z" w16du:dateUtc="2024-09-10T08:01:00Z"/>
                          <w:rFonts w:ascii="Gill Sans MT" w:hAnsi="Gill Sans MT"/>
                          <w:sz w:val="18"/>
                          <w:szCs w:val="18"/>
                        </w:rPr>
                      </w:pPr>
                      <w:ins w:id="1036" w:author="choice agaba" w:date="2024-09-10T11:00:00Z" w16du:dateUtc="2024-09-10T08:00:00Z">
                        <w:r w:rsidRPr="00D600B2">
                          <w:rPr>
                            <w:rFonts w:ascii="Gill Sans MT" w:hAnsi="Gill Sans MT"/>
                            <w:sz w:val="18"/>
                            <w:szCs w:val="18"/>
                          </w:rPr>
                          <w:t>Addressing accessibility and awareness barriers is key to scaling proven techniques. Promotion must consider farmers' varying economic capacities to maximize impact on seed systems and livelihoods.</w:t>
                        </w:r>
                      </w:ins>
                    </w:p>
                    <w:p w14:paraId="37E9F0DA" w14:textId="20F07ED4" w:rsidR="00296DB5" w:rsidRPr="00296DB5" w:rsidRDefault="00296DB5" w:rsidP="00D600B2">
                      <w:pPr>
                        <w:spacing w:line="360" w:lineRule="auto"/>
                        <w:jc w:val="both"/>
                        <w:rPr>
                          <w:ins w:id="1037" w:author="choice agaba" w:date="2024-09-09T13:52:00Z" w16du:dateUtc="2024-09-09T10:52:00Z"/>
                          <w:rFonts w:ascii="Gill Sans MT" w:hAnsi="Gill Sans MT"/>
                          <w:sz w:val="18"/>
                          <w:szCs w:val="18"/>
                          <w:rPrChange w:id="1038" w:author="choice agaba" w:date="2024-09-09T13:59:00Z" w16du:dateUtc="2024-09-09T10:59:00Z">
                            <w:rPr>
                              <w:ins w:id="1039" w:author="choice agaba" w:date="2024-09-09T13:52:00Z" w16du:dateUtc="2024-09-09T10:52:00Z"/>
                              <w:rFonts w:ascii="Gill Sans MT" w:hAnsi="Gill Sans MT"/>
                            </w:rPr>
                          </w:rPrChange>
                        </w:rPr>
                      </w:pPr>
                      <w:ins w:id="1040" w:author="choice agaba" w:date="2024-09-09T13:51:00Z" w16du:dateUtc="2024-09-09T10:51:00Z">
                        <w:r w:rsidRPr="00296DB5">
                          <w:rPr>
                            <w:rFonts w:ascii="Gill Sans MT" w:hAnsi="Gill Sans MT"/>
                            <w:sz w:val="18"/>
                            <w:szCs w:val="18"/>
                            <w:rPrChange w:id="1041" w:author="choice agaba" w:date="2024-09-09T13:59:00Z" w16du:dateUtc="2024-09-09T10:59:00Z">
                              <w:rPr>
                                <w:rFonts w:ascii="Gill Sans MT" w:hAnsi="Gill Sans MT"/>
                              </w:rPr>
                            </w:rPrChange>
                          </w:rPr>
                          <w:t>Based on the</w:t>
                        </w:r>
                      </w:ins>
                      <w:ins w:id="1042" w:author="choice agaba" w:date="2024-09-10T11:02:00Z" w16du:dateUtc="2024-09-10T08:02:00Z">
                        <w:r w:rsidR="00D600B2">
                          <w:rPr>
                            <w:rFonts w:ascii="Gill Sans MT" w:hAnsi="Gill Sans MT"/>
                            <w:sz w:val="18"/>
                            <w:szCs w:val="18"/>
                          </w:rPr>
                          <w:t xml:space="preserve">se findings, </w:t>
                        </w:r>
                      </w:ins>
                      <w:ins w:id="1043" w:author="choice agaba" w:date="2024-09-09T13:52:00Z" w16du:dateUtc="2024-09-09T10:52:00Z">
                        <w:r w:rsidRPr="00296DB5">
                          <w:rPr>
                            <w:rFonts w:ascii="Gill Sans MT" w:hAnsi="Gill Sans MT"/>
                            <w:sz w:val="18"/>
                            <w:szCs w:val="18"/>
                            <w:rPrChange w:id="1044" w:author="choice agaba" w:date="2024-09-09T13:59:00Z" w16du:dateUtc="2024-09-09T10:59:00Z">
                              <w:rPr>
                                <w:rFonts w:ascii="Gill Sans MT" w:hAnsi="Gill Sans MT"/>
                              </w:rPr>
                            </w:rPrChange>
                          </w:rPr>
                          <w:t>we propose the</w:t>
                        </w:r>
                      </w:ins>
                      <w:ins w:id="1045" w:author="choice agaba" w:date="2024-09-10T11:02:00Z" w16du:dateUtc="2024-09-10T08:02:00Z">
                        <w:r w:rsidR="00D600B2">
                          <w:rPr>
                            <w:rFonts w:ascii="Gill Sans MT" w:hAnsi="Gill Sans MT"/>
                            <w:sz w:val="18"/>
                            <w:szCs w:val="18"/>
                          </w:rPr>
                          <w:t xml:space="preserve"> following </w:t>
                        </w:r>
                      </w:ins>
                      <w:ins w:id="1046" w:author="choice agaba" w:date="2024-09-09T13:52:00Z" w16du:dateUtc="2024-09-09T10:52:00Z">
                        <w:r w:rsidRPr="00296DB5">
                          <w:rPr>
                            <w:rFonts w:ascii="Gill Sans MT" w:hAnsi="Gill Sans MT"/>
                            <w:sz w:val="18"/>
                            <w:szCs w:val="18"/>
                            <w:rPrChange w:id="1047" w:author="choice agaba" w:date="2024-09-09T13:59:00Z" w16du:dateUtc="2024-09-09T10:59:00Z">
                              <w:rPr>
                                <w:rFonts w:ascii="Gill Sans MT" w:hAnsi="Gill Sans MT"/>
                              </w:rPr>
                            </w:rPrChange>
                          </w:rPr>
                          <w:t>recommendations for policy</w:t>
                        </w:r>
                      </w:ins>
                    </w:p>
                    <w:p w14:paraId="0C9279F4" w14:textId="53C27631" w:rsidR="00296DB5" w:rsidRPr="00D600B2" w:rsidRDefault="00296DB5">
                      <w:pPr>
                        <w:pStyle w:val="ListParagraph"/>
                        <w:numPr>
                          <w:ilvl w:val="0"/>
                          <w:numId w:val="4"/>
                        </w:numPr>
                        <w:spacing w:line="360" w:lineRule="auto"/>
                        <w:jc w:val="both"/>
                        <w:rPr>
                          <w:ins w:id="1048" w:author="choice agaba" w:date="2024-09-09T13:53:00Z" w16du:dateUtc="2024-09-09T10:53:00Z"/>
                          <w:rFonts w:ascii="Gill Sans MT" w:hAnsi="Gill Sans MT"/>
                          <w:sz w:val="18"/>
                          <w:szCs w:val="18"/>
                          <w:rPrChange w:id="1049" w:author="choice agaba" w:date="2024-09-10T11:02:00Z" w16du:dateUtc="2024-09-10T08:02:00Z">
                            <w:rPr>
                              <w:ins w:id="1050" w:author="choice agaba" w:date="2024-09-09T13:53:00Z" w16du:dateUtc="2024-09-09T10:53:00Z"/>
                              <w:rFonts w:ascii="Gill Sans MT" w:hAnsi="Gill Sans MT"/>
                            </w:rPr>
                          </w:rPrChange>
                        </w:rPr>
                        <w:pPrChange w:id="1051" w:author="choice agaba" w:date="2024-09-10T11:02:00Z" w16du:dateUtc="2024-09-10T08:02:00Z">
                          <w:pPr>
                            <w:spacing w:line="360" w:lineRule="auto"/>
                            <w:jc w:val="both"/>
                          </w:pPr>
                        </w:pPrChange>
                      </w:pPr>
                      <w:ins w:id="1052" w:author="choice agaba" w:date="2024-09-09T13:53:00Z" w16du:dateUtc="2024-09-09T10:53:00Z">
                        <w:r w:rsidRPr="00D600B2">
                          <w:rPr>
                            <w:rFonts w:ascii="Gill Sans MT" w:hAnsi="Gill Sans MT"/>
                            <w:sz w:val="18"/>
                            <w:szCs w:val="18"/>
                            <w:rPrChange w:id="1053" w:author="choice agaba" w:date="2024-09-10T11:02:00Z" w16du:dateUtc="2024-09-10T08:02:00Z">
                              <w:rPr>
                                <w:rFonts w:ascii="Gill Sans MT" w:hAnsi="Gill Sans MT"/>
                              </w:rPr>
                            </w:rPrChange>
                          </w:rPr>
                          <w:t>Prioritize subsidizing silo access for larger-scale farmers through government programs</w:t>
                        </w:r>
                      </w:ins>
                      <w:ins w:id="1054" w:author="choice agaba" w:date="2024-09-09T13:54:00Z" w16du:dateUtc="2024-09-09T10:54:00Z">
                        <w:r w:rsidRPr="00D600B2">
                          <w:rPr>
                            <w:rFonts w:ascii="Gill Sans MT" w:hAnsi="Gill Sans MT"/>
                            <w:sz w:val="18"/>
                            <w:szCs w:val="18"/>
                            <w:rPrChange w:id="1055" w:author="choice agaba" w:date="2024-09-10T11:02:00Z" w16du:dateUtc="2024-09-10T08:02:00Z">
                              <w:rPr>
                                <w:rFonts w:ascii="Gill Sans MT" w:hAnsi="Gill Sans MT"/>
                              </w:rPr>
                            </w:rPrChange>
                          </w:rPr>
                          <w:t xml:space="preserve"> like PDM, OWC, </w:t>
                        </w:r>
                      </w:ins>
                      <w:ins w:id="1056" w:author="choice agaba" w:date="2024-09-10T11:02:00Z" w16du:dateUtc="2024-09-10T08:02:00Z">
                        <w:r w:rsidR="00D600B2">
                          <w:rPr>
                            <w:rFonts w:ascii="Gill Sans MT" w:hAnsi="Gill Sans MT"/>
                            <w:sz w:val="18"/>
                            <w:szCs w:val="18"/>
                          </w:rPr>
                          <w:t xml:space="preserve">and </w:t>
                        </w:r>
                      </w:ins>
                      <w:ins w:id="1057" w:author="choice agaba" w:date="2024-09-09T13:54:00Z" w16du:dateUtc="2024-09-09T10:54:00Z">
                        <w:r w:rsidRPr="00D600B2">
                          <w:rPr>
                            <w:rFonts w:ascii="Gill Sans MT" w:hAnsi="Gill Sans MT"/>
                            <w:sz w:val="18"/>
                            <w:szCs w:val="18"/>
                            <w:rPrChange w:id="1058" w:author="choice agaba" w:date="2024-09-10T11:02:00Z" w16du:dateUtc="2024-09-10T08:02:00Z">
                              <w:rPr>
                                <w:rFonts w:ascii="Gill Sans MT" w:hAnsi="Gill Sans MT"/>
                              </w:rPr>
                            </w:rPrChange>
                          </w:rPr>
                          <w:t>YLF</w:t>
                        </w:r>
                      </w:ins>
                      <w:ins w:id="1059" w:author="choice agaba" w:date="2024-09-09T13:53:00Z" w16du:dateUtc="2024-09-09T10:53:00Z">
                        <w:r w:rsidRPr="00D600B2">
                          <w:rPr>
                            <w:rFonts w:ascii="Gill Sans MT" w:hAnsi="Gill Sans MT"/>
                            <w:sz w:val="18"/>
                            <w:szCs w:val="18"/>
                            <w:rPrChange w:id="1060" w:author="choice agaba" w:date="2024-09-10T11:02:00Z" w16du:dateUtc="2024-09-10T08:02:00Z">
                              <w:rPr>
                                <w:rFonts w:ascii="Gill Sans MT" w:hAnsi="Gill Sans MT"/>
                              </w:rPr>
                            </w:rPrChange>
                          </w:rPr>
                          <w:t>. Offer</w:t>
                        </w:r>
                      </w:ins>
                      <w:ins w:id="1061" w:author="choice agaba" w:date="2024-09-10T11:04:00Z" w16du:dateUtc="2024-09-10T08:04:00Z">
                        <w:r w:rsidR="00D600B2">
                          <w:rPr>
                            <w:rFonts w:ascii="Gill Sans MT" w:hAnsi="Gill Sans MT"/>
                            <w:sz w:val="18"/>
                            <w:szCs w:val="18"/>
                          </w:rPr>
                          <w:t xml:space="preserve"> </w:t>
                        </w:r>
                      </w:ins>
                      <w:ins w:id="1062" w:author="choice agaba" w:date="2024-09-10T11:02:00Z" w16du:dateUtc="2024-09-10T08:02:00Z">
                        <w:r w:rsidR="00D600B2">
                          <w:rPr>
                            <w:rFonts w:ascii="Gill Sans MT" w:hAnsi="Gill Sans MT"/>
                            <w:sz w:val="18"/>
                            <w:szCs w:val="18"/>
                          </w:rPr>
                          <w:t>low-interest</w:t>
                        </w:r>
                      </w:ins>
                      <w:ins w:id="1063" w:author="choice agaba" w:date="2024-09-09T13:53:00Z" w16du:dateUtc="2024-09-09T10:53:00Z">
                        <w:r w:rsidRPr="00D600B2">
                          <w:rPr>
                            <w:rFonts w:ascii="Gill Sans MT" w:hAnsi="Gill Sans MT"/>
                            <w:sz w:val="18"/>
                            <w:szCs w:val="18"/>
                            <w:rPrChange w:id="1064" w:author="choice agaba" w:date="2024-09-10T11:02:00Z" w16du:dateUtc="2024-09-10T08:02:00Z">
                              <w:rPr>
                                <w:rFonts w:ascii="Gill Sans MT" w:hAnsi="Gill Sans MT"/>
                              </w:rPr>
                            </w:rPrChange>
                          </w:rPr>
                          <w:t xml:space="preserve"> loans for silo procurement.</w:t>
                        </w:r>
                      </w:ins>
                    </w:p>
                    <w:p w14:paraId="6A5D4CBF" w14:textId="67114493" w:rsidR="00296DB5" w:rsidRPr="00D600B2" w:rsidRDefault="00296DB5">
                      <w:pPr>
                        <w:pStyle w:val="ListParagraph"/>
                        <w:numPr>
                          <w:ilvl w:val="0"/>
                          <w:numId w:val="4"/>
                        </w:numPr>
                        <w:spacing w:line="360" w:lineRule="auto"/>
                        <w:jc w:val="both"/>
                        <w:rPr>
                          <w:ins w:id="1065" w:author="choice agaba" w:date="2024-09-09T13:53:00Z" w16du:dateUtc="2024-09-09T10:53:00Z"/>
                          <w:rFonts w:ascii="Gill Sans MT" w:hAnsi="Gill Sans MT"/>
                          <w:sz w:val="18"/>
                          <w:szCs w:val="18"/>
                          <w:rPrChange w:id="1066" w:author="choice agaba" w:date="2024-09-10T11:02:00Z" w16du:dateUtc="2024-09-10T08:02:00Z">
                            <w:rPr>
                              <w:ins w:id="1067" w:author="choice agaba" w:date="2024-09-09T13:53:00Z" w16du:dateUtc="2024-09-09T10:53:00Z"/>
                              <w:rFonts w:ascii="Gill Sans MT" w:hAnsi="Gill Sans MT"/>
                            </w:rPr>
                          </w:rPrChange>
                        </w:rPr>
                        <w:pPrChange w:id="1068" w:author="choice agaba" w:date="2024-09-10T11:02:00Z" w16du:dateUtc="2024-09-10T08:02:00Z">
                          <w:pPr>
                            <w:spacing w:line="360" w:lineRule="auto"/>
                            <w:jc w:val="both"/>
                          </w:pPr>
                        </w:pPrChange>
                      </w:pPr>
                      <w:ins w:id="1069" w:author="choice agaba" w:date="2024-09-09T13:53:00Z" w16du:dateUtc="2024-09-09T10:53:00Z">
                        <w:r w:rsidRPr="00D600B2">
                          <w:rPr>
                            <w:rFonts w:ascii="Gill Sans MT" w:hAnsi="Gill Sans MT"/>
                            <w:sz w:val="18"/>
                            <w:szCs w:val="18"/>
                            <w:rPrChange w:id="1070" w:author="choice agaba" w:date="2024-09-10T11:02:00Z" w16du:dateUtc="2024-09-10T08:02:00Z">
                              <w:rPr>
                                <w:rFonts w:ascii="Gill Sans MT" w:hAnsi="Gill Sans MT"/>
                              </w:rPr>
                            </w:rPrChange>
                          </w:rPr>
                          <w:t xml:space="preserve">Promote PICS bags as a highly effective affordable option. Provide subsidies through </w:t>
                        </w:r>
                      </w:ins>
                      <w:ins w:id="1071" w:author="choice agaba" w:date="2024-09-09T13:55:00Z" w16du:dateUtc="2024-09-09T10:55:00Z">
                        <w:r w:rsidRPr="00D600B2">
                          <w:rPr>
                            <w:rFonts w:ascii="Gill Sans MT" w:hAnsi="Gill Sans MT"/>
                            <w:sz w:val="18"/>
                            <w:szCs w:val="18"/>
                            <w:rPrChange w:id="1072" w:author="choice agaba" w:date="2024-09-10T11:02:00Z" w16du:dateUtc="2024-09-10T08:02:00Z">
                              <w:rPr>
                                <w:rFonts w:ascii="Gill Sans MT" w:hAnsi="Gill Sans MT"/>
                              </w:rPr>
                            </w:rPrChange>
                          </w:rPr>
                          <w:t xml:space="preserve">government initiatives </w:t>
                        </w:r>
                      </w:ins>
                      <w:ins w:id="1073" w:author="choice agaba" w:date="2024-09-09T13:53:00Z" w16du:dateUtc="2024-09-09T10:53:00Z">
                        <w:r w:rsidRPr="00D600B2">
                          <w:rPr>
                            <w:rFonts w:ascii="Gill Sans MT" w:hAnsi="Gill Sans MT"/>
                            <w:sz w:val="18"/>
                            <w:szCs w:val="18"/>
                            <w:rPrChange w:id="1074" w:author="choice agaba" w:date="2024-09-10T11:02:00Z" w16du:dateUtc="2024-09-10T08:02:00Z">
                              <w:rPr>
                                <w:rFonts w:ascii="Gill Sans MT" w:hAnsi="Gill Sans MT"/>
                              </w:rPr>
                            </w:rPrChange>
                          </w:rPr>
                          <w:t>for bulk bag purchases</w:t>
                        </w:r>
                      </w:ins>
                      <w:ins w:id="1075" w:author="choice agaba" w:date="2024-09-09T13:56:00Z" w16du:dateUtc="2024-09-09T10:56:00Z">
                        <w:r w:rsidRPr="00D600B2">
                          <w:rPr>
                            <w:rFonts w:ascii="Gill Sans MT" w:hAnsi="Gill Sans MT"/>
                            <w:sz w:val="18"/>
                            <w:szCs w:val="18"/>
                            <w:rPrChange w:id="1076" w:author="choice agaba" w:date="2024-09-10T11:02:00Z" w16du:dateUtc="2024-09-10T08:02:00Z">
                              <w:rPr>
                                <w:rFonts w:ascii="Gill Sans MT" w:hAnsi="Gill Sans MT"/>
                              </w:rPr>
                            </w:rPrChange>
                          </w:rPr>
                          <w:t xml:space="preserve"> at </w:t>
                        </w:r>
                      </w:ins>
                      <w:ins w:id="1077" w:author="choice agaba" w:date="2024-09-10T11:02:00Z" w16du:dateUtc="2024-09-10T08:02:00Z">
                        <w:r w:rsidR="00D600B2">
                          <w:rPr>
                            <w:rFonts w:ascii="Gill Sans MT" w:hAnsi="Gill Sans MT"/>
                            <w:sz w:val="18"/>
                            <w:szCs w:val="18"/>
                          </w:rPr>
                          <w:t xml:space="preserve">the </w:t>
                        </w:r>
                      </w:ins>
                      <w:ins w:id="1078" w:author="choice agaba" w:date="2024-09-09T13:56:00Z" w16du:dateUtc="2024-09-09T10:56:00Z">
                        <w:r w:rsidRPr="00D600B2">
                          <w:rPr>
                            <w:rFonts w:ascii="Gill Sans MT" w:hAnsi="Gill Sans MT"/>
                            <w:sz w:val="18"/>
                            <w:szCs w:val="18"/>
                            <w:rPrChange w:id="1079" w:author="choice agaba" w:date="2024-09-10T11:02:00Z" w16du:dateUtc="2024-09-10T08:02:00Z">
                              <w:rPr>
                                <w:rFonts w:ascii="Gill Sans MT" w:hAnsi="Gill Sans MT"/>
                              </w:rPr>
                            </w:rPrChange>
                          </w:rPr>
                          <w:t>Producer Organisation level</w:t>
                        </w:r>
                      </w:ins>
                      <w:ins w:id="1080" w:author="choice agaba" w:date="2024-09-09T13:53:00Z" w16du:dateUtc="2024-09-09T10:53:00Z">
                        <w:r w:rsidRPr="00D600B2">
                          <w:rPr>
                            <w:rFonts w:ascii="Gill Sans MT" w:hAnsi="Gill Sans MT"/>
                            <w:sz w:val="18"/>
                            <w:szCs w:val="18"/>
                            <w:rPrChange w:id="1081" w:author="choice agaba" w:date="2024-09-10T11:02:00Z" w16du:dateUtc="2024-09-10T08:02:00Z">
                              <w:rPr>
                                <w:rFonts w:ascii="Gill Sans MT" w:hAnsi="Gill Sans MT"/>
                              </w:rPr>
                            </w:rPrChange>
                          </w:rPr>
                          <w:t xml:space="preserve"> to reduce individual costs.</w:t>
                        </w:r>
                      </w:ins>
                    </w:p>
                    <w:p w14:paraId="185623B1" w14:textId="5EE3D049" w:rsidR="00296DB5" w:rsidRPr="00D600B2" w:rsidRDefault="00296DB5">
                      <w:pPr>
                        <w:pStyle w:val="ListParagraph"/>
                        <w:numPr>
                          <w:ilvl w:val="0"/>
                          <w:numId w:val="4"/>
                        </w:numPr>
                        <w:spacing w:line="360" w:lineRule="auto"/>
                        <w:jc w:val="both"/>
                        <w:rPr>
                          <w:ins w:id="1082" w:author="choice agaba" w:date="2024-09-09T13:53:00Z" w16du:dateUtc="2024-09-09T10:53:00Z"/>
                          <w:rFonts w:ascii="Gill Sans MT" w:hAnsi="Gill Sans MT"/>
                          <w:sz w:val="18"/>
                          <w:szCs w:val="18"/>
                          <w:rPrChange w:id="1083" w:author="choice agaba" w:date="2024-09-10T11:02:00Z" w16du:dateUtc="2024-09-10T08:02:00Z">
                            <w:rPr>
                              <w:ins w:id="1084" w:author="choice agaba" w:date="2024-09-09T13:53:00Z" w16du:dateUtc="2024-09-09T10:53:00Z"/>
                              <w:rFonts w:ascii="Gill Sans MT" w:hAnsi="Gill Sans MT"/>
                            </w:rPr>
                          </w:rPrChange>
                        </w:rPr>
                        <w:pPrChange w:id="1085" w:author="choice agaba" w:date="2024-09-10T11:02:00Z" w16du:dateUtc="2024-09-10T08:02:00Z">
                          <w:pPr>
                            <w:spacing w:line="360" w:lineRule="auto"/>
                            <w:jc w:val="both"/>
                          </w:pPr>
                        </w:pPrChange>
                      </w:pPr>
                      <w:ins w:id="1086" w:author="choice agaba" w:date="2024-09-09T13:53:00Z" w16du:dateUtc="2024-09-09T10:53:00Z">
                        <w:r w:rsidRPr="00D600B2">
                          <w:rPr>
                            <w:rFonts w:ascii="Gill Sans MT" w:hAnsi="Gill Sans MT"/>
                            <w:sz w:val="18"/>
                            <w:szCs w:val="18"/>
                            <w:rPrChange w:id="1087" w:author="choice agaba" w:date="2024-09-10T11:02:00Z" w16du:dateUtc="2024-09-10T08:02:00Z">
                              <w:rPr>
                                <w:rFonts w:ascii="Gill Sans MT" w:hAnsi="Gill Sans MT"/>
                              </w:rPr>
                            </w:rPrChange>
                          </w:rPr>
                          <w:t>Establish demonstration sites to build farmer demand. Highlight return on investment for silos</w:t>
                        </w:r>
                      </w:ins>
                      <w:ins w:id="1088" w:author="choice agaba" w:date="2024-09-09T13:57:00Z" w16du:dateUtc="2024-09-09T10:57:00Z">
                        <w:r w:rsidRPr="00D600B2">
                          <w:rPr>
                            <w:rFonts w:ascii="Gill Sans MT" w:hAnsi="Gill Sans MT"/>
                            <w:sz w:val="18"/>
                            <w:szCs w:val="18"/>
                            <w:rPrChange w:id="1089" w:author="choice agaba" w:date="2024-09-10T11:02:00Z" w16du:dateUtc="2024-09-10T08:02:00Z">
                              <w:rPr>
                                <w:rFonts w:ascii="Gill Sans MT" w:hAnsi="Gill Sans MT"/>
                              </w:rPr>
                            </w:rPrChange>
                          </w:rPr>
                          <w:t xml:space="preserve"> and PICS bags</w:t>
                        </w:r>
                      </w:ins>
                      <w:ins w:id="1090" w:author="choice agaba" w:date="2024-09-09T13:53:00Z" w16du:dateUtc="2024-09-09T10:53:00Z">
                        <w:r w:rsidRPr="00D600B2">
                          <w:rPr>
                            <w:rFonts w:ascii="Gill Sans MT" w:hAnsi="Gill Sans MT"/>
                            <w:sz w:val="18"/>
                            <w:szCs w:val="18"/>
                            <w:rPrChange w:id="1091" w:author="choice agaba" w:date="2024-09-10T11:02:00Z" w16du:dateUtc="2024-09-10T08:02:00Z">
                              <w:rPr>
                                <w:rFonts w:ascii="Gill Sans MT" w:hAnsi="Gill Sans MT"/>
                              </w:rPr>
                            </w:rPrChange>
                          </w:rPr>
                          <w:t>.</w:t>
                        </w:r>
                      </w:ins>
                    </w:p>
                    <w:p w14:paraId="3BA3EAC8" w14:textId="77777777" w:rsidR="00296DB5" w:rsidRPr="00D600B2" w:rsidRDefault="00296DB5">
                      <w:pPr>
                        <w:pStyle w:val="ListParagraph"/>
                        <w:numPr>
                          <w:ilvl w:val="0"/>
                          <w:numId w:val="4"/>
                        </w:numPr>
                        <w:spacing w:line="360" w:lineRule="auto"/>
                        <w:jc w:val="both"/>
                        <w:rPr>
                          <w:ins w:id="1092" w:author="choice agaba" w:date="2024-09-09T13:53:00Z" w16du:dateUtc="2024-09-09T10:53:00Z"/>
                          <w:rFonts w:ascii="Gill Sans MT" w:hAnsi="Gill Sans MT"/>
                          <w:sz w:val="18"/>
                          <w:szCs w:val="18"/>
                          <w:rPrChange w:id="1093" w:author="choice agaba" w:date="2024-09-10T11:02:00Z" w16du:dateUtc="2024-09-10T08:02:00Z">
                            <w:rPr>
                              <w:ins w:id="1094" w:author="choice agaba" w:date="2024-09-09T13:53:00Z" w16du:dateUtc="2024-09-09T10:53:00Z"/>
                              <w:rFonts w:ascii="Gill Sans MT" w:hAnsi="Gill Sans MT"/>
                            </w:rPr>
                          </w:rPrChange>
                        </w:rPr>
                        <w:pPrChange w:id="1095" w:author="choice agaba" w:date="2024-09-10T11:02:00Z" w16du:dateUtc="2024-09-10T08:02:00Z">
                          <w:pPr>
                            <w:spacing w:line="360" w:lineRule="auto"/>
                            <w:jc w:val="both"/>
                          </w:pPr>
                        </w:pPrChange>
                      </w:pPr>
                      <w:ins w:id="1096" w:author="choice agaba" w:date="2024-09-09T13:53:00Z" w16du:dateUtc="2024-09-09T10:53:00Z">
                        <w:r w:rsidRPr="00D600B2">
                          <w:rPr>
                            <w:rFonts w:ascii="Gill Sans MT" w:hAnsi="Gill Sans MT"/>
                            <w:sz w:val="18"/>
                            <w:szCs w:val="18"/>
                            <w:rPrChange w:id="1097" w:author="choice agaba" w:date="2024-09-10T11:02:00Z" w16du:dateUtc="2024-09-10T08:02:00Z">
                              <w:rPr>
                                <w:rFonts w:ascii="Gill Sans MT" w:hAnsi="Gill Sans MT"/>
                              </w:rPr>
                            </w:rPrChange>
                          </w:rPr>
                          <w:t>Train local artisans to assemble basic silo models using shared communal equipment. This can lower manufacturing costs to increase access.</w:t>
                        </w:r>
                      </w:ins>
                    </w:p>
                    <w:p w14:paraId="1A72DE50" w14:textId="194DC21F" w:rsidR="00296DB5" w:rsidRPr="00D600B2" w:rsidRDefault="00296DB5">
                      <w:pPr>
                        <w:pStyle w:val="ListParagraph"/>
                        <w:numPr>
                          <w:ilvl w:val="0"/>
                          <w:numId w:val="4"/>
                        </w:numPr>
                        <w:spacing w:line="360" w:lineRule="auto"/>
                        <w:jc w:val="both"/>
                        <w:rPr>
                          <w:ins w:id="1098" w:author="choice agaba" w:date="2024-09-09T13:53:00Z" w16du:dateUtc="2024-09-09T10:53:00Z"/>
                          <w:rFonts w:ascii="Gill Sans MT" w:hAnsi="Gill Sans MT"/>
                          <w:sz w:val="18"/>
                          <w:szCs w:val="18"/>
                          <w:rPrChange w:id="1099" w:author="choice agaba" w:date="2024-09-10T11:02:00Z" w16du:dateUtc="2024-09-10T08:02:00Z">
                            <w:rPr>
                              <w:ins w:id="1100" w:author="choice agaba" w:date="2024-09-09T13:53:00Z" w16du:dateUtc="2024-09-09T10:53:00Z"/>
                              <w:rFonts w:ascii="Gill Sans MT" w:hAnsi="Gill Sans MT"/>
                            </w:rPr>
                          </w:rPrChange>
                        </w:rPr>
                        <w:pPrChange w:id="1101" w:author="choice agaba" w:date="2024-09-10T11:02:00Z" w16du:dateUtc="2024-09-10T08:02:00Z">
                          <w:pPr>
                            <w:spacing w:line="360" w:lineRule="auto"/>
                            <w:jc w:val="both"/>
                          </w:pPr>
                        </w:pPrChange>
                      </w:pPr>
                      <w:ins w:id="1102" w:author="choice agaba" w:date="2024-09-09T13:53:00Z" w16du:dateUtc="2024-09-09T10:53:00Z">
                        <w:r w:rsidRPr="00D600B2">
                          <w:rPr>
                            <w:rFonts w:ascii="Gill Sans MT" w:hAnsi="Gill Sans MT"/>
                            <w:sz w:val="18"/>
                            <w:szCs w:val="18"/>
                            <w:rPrChange w:id="1103" w:author="choice agaba" w:date="2024-09-10T11:02:00Z" w16du:dateUtc="2024-09-10T08:02:00Z">
                              <w:rPr>
                                <w:rFonts w:ascii="Gill Sans MT" w:hAnsi="Gill Sans MT"/>
                              </w:rPr>
                            </w:rPrChange>
                          </w:rPr>
                          <w:t xml:space="preserve">Incentivize </w:t>
                        </w:r>
                        <w:proofErr w:type="spellStart"/>
                        <w:r w:rsidRPr="00D600B2">
                          <w:rPr>
                            <w:rFonts w:ascii="Gill Sans MT" w:hAnsi="Gill Sans MT"/>
                            <w:sz w:val="18"/>
                            <w:szCs w:val="18"/>
                            <w:rPrChange w:id="1104" w:author="choice agaba" w:date="2024-09-10T11:02:00Z" w16du:dateUtc="2024-09-10T08:02:00Z">
                              <w:rPr>
                                <w:rFonts w:ascii="Gill Sans MT" w:hAnsi="Gill Sans MT"/>
                              </w:rPr>
                            </w:rPrChange>
                          </w:rPr>
                          <w:t>agro</w:t>
                        </w:r>
                        <w:proofErr w:type="spellEnd"/>
                        <w:r w:rsidRPr="00D600B2">
                          <w:rPr>
                            <w:rFonts w:ascii="Gill Sans MT" w:hAnsi="Gill Sans MT"/>
                            <w:sz w:val="18"/>
                            <w:szCs w:val="18"/>
                            <w:rPrChange w:id="1105" w:author="choice agaba" w:date="2024-09-10T11:02:00Z" w16du:dateUtc="2024-09-10T08:02:00Z">
                              <w:rPr>
                                <w:rFonts w:ascii="Gill Sans MT" w:hAnsi="Gill Sans MT"/>
                              </w:rPr>
                            </w:rPrChange>
                          </w:rPr>
                          <w:t xml:space="preserve">-dealers stocking both silos and bags. </w:t>
                        </w:r>
                      </w:ins>
                    </w:p>
                    <w:p w14:paraId="43C76CDE" w14:textId="264EAB9F" w:rsidR="00296DB5" w:rsidRPr="00D600B2" w:rsidRDefault="00296DB5">
                      <w:pPr>
                        <w:pStyle w:val="ListParagraph"/>
                        <w:numPr>
                          <w:ilvl w:val="0"/>
                          <w:numId w:val="4"/>
                        </w:numPr>
                        <w:spacing w:line="360" w:lineRule="auto"/>
                        <w:jc w:val="both"/>
                        <w:rPr>
                          <w:ins w:id="1106" w:author="choice agaba" w:date="2024-09-09T13:53:00Z" w16du:dateUtc="2024-09-09T10:53:00Z"/>
                          <w:rFonts w:ascii="Gill Sans MT" w:hAnsi="Gill Sans MT"/>
                          <w:sz w:val="18"/>
                          <w:szCs w:val="18"/>
                          <w:rPrChange w:id="1107" w:author="choice agaba" w:date="2024-09-10T11:02:00Z" w16du:dateUtc="2024-09-10T08:02:00Z">
                            <w:rPr>
                              <w:ins w:id="1108" w:author="choice agaba" w:date="2024-09-09T13:53:00Z" w16du:dateUtc="2024-09-09T10:53:00Z"/>
                              <w:rFonts w:ascii="Gill Sans MT" w:hAnsi="Gill Sans MT"/>
                            </w:rPr>
                          </w:rPrChange>
                        </w:rPr>
                        <w:pPrChange w:id="1109" w:author="choice agaba" w:date="2024-09-10T11:02:00Z" w16du:dateUtc="2024-09-10T08:02:00Z">
                          <w:pPr>
                            <w:spacing w:line="360" w:lineRule="auto"/>
                            <w:jc w:val="both"/>
                          </w:pPr>
                        </w:pPrChange>
                      </w:pPr>
                      <w:ins w:id="1110" w:author="choice agaba" w:date="2024-09-09T13:53:00Z" w16du:dateUtc="2024-09-09T10:53:00Z">
                        <w:r w:rsidRPr="00D600B2">
                          <w:rPr>
                            <w:rFonts w:ascii="Gill Sans MT" w:hAnsi="Gill Sans MT"/>
                            <w:sz w:val="18"/>
                            <w:szCs w:val="18"/>
                            <w:rPrChange w:id="1111" w:author="choice agaba" w:date="2024-09-10T11:02:00Z" w16du:dateUtc="2024-09-10T08:02:00Z">
                              <w:rPr>
                                <w:rFonts w:ascii="Gill Sans MT" w:hAnsi="Gill Sans MT"/>
                              </w:rPr>
                            </w:rPrChange>
                          </w:rPr>
                          <w:t xml:space="preserve">Integrate silo technology and usage training progressively into </w:t>
                        </w:r>
                      </w:ins>
                      <w:ins w:id="1112" w:author="choice agaba" w:date="2024-09-09T14:03:00Z" w16du:dateUtc="2024-09-09T11:03:00Z">
                        <w:r w:rsidRPr="00D600B2">
                          <w:rPr>
                            <w:rFonts w:ascii="Gill Sans MT" w:hAnsi="Gill Sans MT"/>
                            <w:sz w:val="18"/>
                            <w:szCs w:val="18"/>
                            <w:rPrChange w:id="1113" w:author="choice agaba" w:date="2024-09-10T11:02:00Z" w16du:dateUtc="2024-09-10T08:02:00Z">
                              <w:rPr/>
                            </w:rPrChange>
                          </w:rPr>
                          <w:t xml:space="preserve">the </w:t>
                        </w:r>
                      </w:ins>
                      <w:ins w:id="1114" w:author="choice agaba" w:date="2024-09-09T13:53:00Z" w16du:dateUtc="2024-09-09T10:53:00Z">
                        <w:r w:rsidRPr="00D600B2">
                          <w:rPr>
                            <w:rFonts w:ascii="Gill Sans MT" w:hAnsi="Gill Sans MT"/>
                            <w:sz w:val="18"/>
                            <w:szCs w:val="18"/>
                            <w:rPrChange w:id="1115" w:author="choice agaba" w:date="2024-09-10T11:02:00Z" w16du:dateUtc="2024-09-10T08:02:00Z">
                              <w:rPr>
                                <w:rFonts w:ascii="Gill Sans MT" w:hAnsi="Gill Sans MT"/>
                              </w:rPr>
                            </w:rPrChange>
                          </w:rPr>
                          <w:t>agricultural curriculum. Prioritize training extension workers first to promote adoption.</w:t>
                        </w:r>
                      </w:ins>
                    </w:p>
                    <w:p w14:paraId="062F858C" w14:textId="47E844D1" w:rsidR="00296DB5" w:rsidRPr="00D600B2" w:rsidRDefault="00296DB5">
                      <w:pPr>
                        <w:pStyle w:val="ListParagraph"/>
                        <w:numPr>
                          <w:ilvl w:val="0"/>
                          <w:numId w:val="4"/>
                        </w:numPr>
                        <w:spacing w:line="360" w:lineRule="auto"/>
                        <w:jc w:val="both"/>
                        <w:rPr>
                          <w:ins w:id="1116" w:author="choice agaba" w:date="2024-09-09T13:53:00Z" w16du:dateUtc="2024-09-09T10:53:00Z"/>
                          <w:rFonts w:ascii="Gill Sans MT" w:hAnsi="Gill Sans MT"/>
                          <w:sz w:val="18"/>
                          <w:szCs w:val="18"/>
                          <w:rPrChange w:id="1117" w:author="choice agaba" w:date="2024-09-10T11:02:00Z" w16du:dateUtc="2024-09-10T08:02:00Z">
                            <w:rPr>
                              <w:ins w:id="1118" w:author="choice agaba" w:date="2024-09-09T13:53:00Z" w16du:dateUtc="2024-09-09T10:53:00Z"/>
                              <w:rFonts w:ascii="Gill Sans MT" w:hAnsi="Gill Sans MT"/>
                            </w:rPr>
                          </w:rPrChange>
                        </w:rPr>
                        <w:pPrChange w:id="1119" w:author="choice agaba" w:date="2024-09-10T11:02:00Z" w16du:dateUtc="2024-09-10T08:02:00Z">
                          <w:pPr>
                            <w:spacing w:line="360" w:lineRule="auto"/>
                            <w:jc w:val="both"/>
                          </w:pPr>
                        </w:pPrChange>
                      </w:pPr>
                      <w:ins w:id="1120" w:author="choice agaba" w:date="2024-09-09T13:53:00Z" w16du:dateUtc="2024-09-09T10:53:00Z">
                        <w:r w:rsidRPr="00D600B2">
                          <w:rPr>
                            <w:rFonts w:ascii="Gill Sans MT" w:hAnsi="Gill Sans MT"/>
                            <w:sz w:val="18"/>
                            <w:szCs w:val="18"/>
                            <w:rPrChange w:id="1121" w:author="choice agaba" w:date="2024-09-10T11:02:00Z" w16du:dateUtc="2024-09-10T08:02:00Z">
                              <w:rPr>
                                <w:rFonts w:ascii="Gill Sans MT" w:hAnsi="Gill Sans MT"/>
                              </w:rPr>
                            </w:rPrChange>
                          </w:rPr>
                          <w:t xml:space="preserve">Develop innovative financing solutions </w:t>
                        </w:r>
                      </w:ins>
                      <w:ins w:id="1122" w:author="choice agaba" w:date="2024-09-10T10:47:00Z" w16du:dateUtc="2024-09-10T07:47:00Z">
                        <w:r w:rsidR="00D600B2" w:rsidRPr="00D600B2">
                          <w:rPr>
                            <w:rFonts w:ascii="Gill Sans MT" w:hAnsi="Gill Sans MT"/>
                            <w:sz w:val="18"/>
                            <w:szCs w:val="18"/>
                            <w:rPrChange w:id="1123" w:author="choice agaba" w:date="2024-09-10T11:02:00Z" w16du:dateUtc="2024-09-10T08:02:00Z">
                              <w:rPr/>
                            </w:rPrChange>
                          </w:rPr>
                          <w:t>e.g.</w:t>
                        </w:r>
                      </w:ins>
                      <w:ins w:id="1124" w:author="choice agaba" w:date="2024-09-09T13:53:00Z" w16du:dateUtc="2024-09-09T10:53:00Z">
                        <w:r w:rsidRPr="00D600B2">
                          <w:rPr>
                            <w:rFonts w:ascii="Gill Sans MT" w:hAnsi="Gill Sans MT"/>
                            <w:sz w:val="18"/>
                            <w:szCs w:val="18"/>
                            <w:rPrChange w:id="1125" w:author="choice agaba" w:date="2024-09-10T11:02:00Z" w16du:dateUtc="2024-09-10T08:02:00Z">
                              <w:rPr>
                                <w:rFonts w:ascii="Gill Sans MT" w:hAnsi="Gill Sans MT"/>
                              </w:rPr>
                            </w:rPrChange>
                          </w:rPr>
                          <w:t xml:space="preserve"> cooperative silo rental schemes. This enables more farmers to benefit from superior technology without large upfront costs</w:t>
                        </w:r>
                      </w:ins>
                    </w:p>
                    <w:p w14:paraId="5D9033A9" w14:textId="77777777" w:rsidR="00D600B2" w:rsidRPr="00D600B2" w:rsidRDefault="00D600B2" w:rsidP="00D600B2">
                      <w:pPr>
                        <w:spacing w:line="360" w:lineRule="auto"/>
                        <w:rPr>
                          <w:ins w:id="1126" w:author="choice agaba" w:date="2024-09-10T11:03:00Z" w16du:dateUtc="2024-09-10T08:03:00Z"/>
                          <w:rFonts w:ascii="Gill Sans MT" w:hAnsi="Gill Sans MT"/>
                          <w:sz w:val="18"/>
                          <w:szCs w:val="18"/>
                          <w:u w:val="single"/>
                          <w:rPrChange w:id="1127" w:author="choice agaba" w:date="2024-09-10T11:03:00Z" w16du:dateUtc="2024-09-10T08:03:00Z">
                            <w:rPr>
                              <w:ins w:id="1128" w:author="choice agaba" w:date="2024-09-10T11:03:00Z" w16du:dateUtc="2024-09-10T08:03:00Z"/>
                              <w:rFonts w:ascii="Gill Sans MT" w:hAnsi="Gill Sans MT"/>
                              <w:b/>
                              <w:bCs/>
                              <w:sz w:val="18"/>
                              <w:szCs w:val="18"/>
                              <w:u w:val="single"/>
                            </w:rPr>
                          </w:rPrChange>
                        </w:rPr>
                      </w:pPr>
                      <w:ins w:id="1129" w:author="choice agaba" w:date="2024-09-10T11:03:00Z" w16du:dateUtc="2024-09-10T08:03:00Z">
                        <w:r w:rsidRPr="00D600B2">
                          <w:rPr>
                            <w:rFonts w:ascii="Gill Sans MT" w:hAnsi="Gill Sans MT"/>
                            <w:sz w:val="18"/>
                            <w:szCs w:val="18"/>
                            <w:u w:val="single"/>
                            <w:rPrChange w:id="1130" w:author="choice agaba" w:date="2024-09-10T11:03:00Z" w16du:dateUtc="2024-09-10T08:03:00Z">
                              <w:rPr>
                                <w:rFonts w:ascii="Gill Sans MT" w:hAnsi="Gill Sans MT"/>
                                <w:b/>
                                <w:bCs/>
                                <w:sz w:val="18"/>
                                <w:szCs w:val="18"/>
                                <w:u w:val="single"/>
                              </w:rPr>
                            </w:rPrChange>
                          </w:rPr>
                          <w:t>Conclusion</w:t>
                        </w:r>
                      </w:ins>
                    </w:p>
                    <w:p w14:paraId="4C74C807" w14:textId="4BC8E28C" w:rsidR="00D600B2" w:rsidRPr="00D600B2" w:rsidRDefault="00D600B2" w:rsidP="00D600B2">
                      <w:pPr>
                        <w:spacing w:line="360" w:lineRule="auto"/>
                        <w:jc w:val="both"/>
                        <w:rPr>
                          <w:ins w:id="1131" w:author="choice agaba" w:date="2024-09-10T11:03:00Z" w16du:dateUtc="2024-09-10T08:03:00Z"/>
                          <w:rFonts w:ascii="Gill Sans MT" w:hAnsi="Gill Sans MT"/>
                          <w:sz w:val="18"/>
                          <w:szCs w:val="18"/>
                          <w:u w:val="single"/>
                          <w:rPrChange w:id="1132" w:author="choice agaba" w:date="2024-09-10T11:03:00Z" w16du:dateUtc="2024-09-10T08:03:00Z">
                            <w:rPr>
                              <w:ins w:id="1133" w:author="choice agaba" w:date="2024-09-10T11:03:00Z" w16du:dateUtc="2024-09-10T08:03:00Z"/>
                              <w:rFonts w:ascii="Gill Sans MT" w:hAnsi="Gill Sans MT"/>
                              <w:b/>
                              <w:bCs/>
                              <w:sz w:val="18"/>
                              <w:szCs w:val="18"/>
                              <w:u w:val="single"/>
                            </w:rPr>
                          </w:rPrChange>
                        </w:rPr>
                      </w:pPr>
                      <w:ins w:id="1134" w:author="choice agaba" w:date="2024-09-10T11:03:00Z" w16du:dateUtc="2024-09-10T08:03:00Z">
                        <w:r w:rsidRPr="00D600B2">
                          <w:rPr>
                            <w:rFonts w:ascii="Gill Sans MT" w:hAnsi="Gill Sans MT"/>
                            <w:sz w:val="18"/>
                            <w:szCs w:val="18"/>
                            <w:u w:val="single"/>
                            <w:rPrChange w:id="1135" w:author="choice agaba" w:date="2024-09-10T11:03:00Z" w16du:dateUtc="2024-09-10T08:03:00Z">
                              <w:rPr>
                                <w:rFonts w:ascii="Gill Sans MT" w:hAnsi="Gill Sans MT"/>
                                <w:b/>
                                <w:bCs/>
                                <w:sz w:val="18"/>
                                <w:szCs w:val="18"/>
                                <w:u w:val="single"/>
                              </w:rPr>
                            </w:rPrChange>
                          </w:rPr>
                          <w:t xml:space="preserve">Uganda's bean sector and smallholder food security </w:t>
                        </w:r>
                        <w:r>
                          <w:rPr>
                            <w:rFonts w:ascii="Gill Sans MT" w:hAnsi="Gill Sans MT"/>
                            <w:sz w:val="18"/>
                            <w:szCs w:val="18"/>
                            <w:u w:val="single"/>
                          </w:rPr>
                          <w:t>rely</w:t>
                        </w:r>
                        <w:r w:rsidRPr="00D600B2">
                          <w:rPr>
                            <w:rFonts w:ascii="Gill Sans MT" w:hAnsi="Gill Sans MT"/>
                            <w:sz w:val="18"/>
                            <w:szCs w:val="18"/>
                            <w:u w:val="single"/>
                            <w:rPrChange w:id="1136" w:author="choice agaba" w:date="2024-09-10T11:03:00Z" w16du:dateUtc="2024-09-10T08:03:00Z">
                              <w:rPr>
                                <w:rFonts w:ascii="Gill Sans MT" w:hAnsi="Gill Sans MT"/>
                                <w:b/>
                                <w:bCs/>
                                <w:sz w:val="18"/>
                                <w:szCs w:val="18"/>
                                <w:u w:val="single"/>
                              </w:rPr>
                            </w:rPrChange>
                          </w:rPr>
                          <w:t xml:space="preserve"> on secure seed supplies. While silos provide premier storage, a balanced approach integrating affordable methods like PICS bags optimizes benefits. Policy support is needed to strengthen both formal and informal channels industry-wide</w:t>
                        </w:r>
                      </w:ins>
                    </w:p>
                    <w:p w14:paraId="6420DD82" w14:textId="794D927F" w:rsidR="00AC3788" w:rsidRPr="00D600B2" w:rsidRDefault="00AC3788" w:rsidP="00D600B2">
                      <w:pPr>
                        <w:spacing w:line="360" w:lineRule="auto"/>
                        <w:jc w:val="both"/>
                        <w:rPr>
                          <w:rFonts w:ascii="Gill Sans MT" w:hAnsi="Gill Sans MT"/>
                          <w:b/>
                          <w:bCs/>
                          <w:sz w:val="18"/>
                          <w:szCs w:val="18"/>
                          <w:u w:val="single"/>
                          <w:rPrChange w:id="1137" w:author="choice agaba" w:date="2024-09-10T10:46:00Z" w16du:dateUtc="2024-09-10T07:46:00Z">
                            <w:rPr>
                              <w:rFonts w:ascii="Gill Sans MT" w:hAnsi="Gill Sans MT"/>
                              <w:b/>
                              <w:bCs/>
                              <w:u w:val="single"/>
                            </w:rPr>
                          </w:rPrChange>
                        </w:rPr>
                      </w:pPr>
                      <w:r w:rsidRPr="00D600B2">
                        <w:rPr>
                          <w:rFonts w:ascii="Gill Sans MT" w:hAnsi="Gill Sans MT"/>
                          <w:b/>
                          <w:bCs/>
                          <w:sz w:val="18"/>
                          <w:szCs w:val="18"/>
                          <w:u w:val="single"/>
                          <w:rPrChange w:id="1138" w:author="choice agaba" w:date="2024-09-10T10:46:00Z" w16du:dateUtc="2024-09-10T07:46:00Z">
                            <w:rPr>
                              <w:rFonts w:ascii="Gill Sans MT" w:hAnsi="Gill Sans MT"/>
                              <w:b/>
                              <w:bCs/>
                              <w:u w:val="single"/>
                            </w:rPr>
                          </w:rPrChange>
                        </w:rPr>
                        <w:t xml:space="preserve">Further reading </w:t>
                      </w:r>
                      <w:ins w:id="1139" w:author="choice agaba" w:date="2024-09-10T11:08:00Z" w16du:dateUtc="2024-09-10T08:08:00Z">
                        <w:r w:rsidR="00D600B2">
                          <w:rPr>
                            <w:rFonts w:ascii="Gill Sans MT" w:hAnsi="Gill Sans MT"/>
                            <w:b/>
                            <w:bCs/>
                            <w:sz w:val="18"/>
                            <w:szCs w:val="18"/>
                            <w:u w:val="single"/>
                          </w:rPr>
                          <w:t>(capture all the citations above)</w:t>
                        </w:r>
                      </w:ins>
                    </w:p>
                    <w:p w14:paraId="5BDEB810" w14:textId="77777777" w:rsidR="00AC3788" w:rsidRPr="00D600B2" w:rsidRDefault="00AC3788" w:rsidP="003A5A58">
                      <w:pPr>
                        <w:spacing w:line="240" w:lineRule="auto"/>
                        <w:jc w:val="both"/>
                        <w:rPr>
                          <w:rFonts w:ascii="Gill Sans MT" w:hAnsi="Gill Sans MT"/>
                          <w:sz w:val="18"/>
                          <w:szCs w:val="18"/>
                          <w:rPrChange w:id="1140" w:author="choice agaba" w:date="2024-09-10T10:46:00Z" w16du:dateUtc="2024-09-10T07:46:00Z">
                            <w:rPr>
                              <w:rFonts w:ascii="Gill Sans MT" w:hAnsi="Gill Sans MT"/>
                            </w:rPr>
                          </w:rPrChange>
                        </w:rPr>
                      </w:pPr>
                      <w:r w:rsidRPr="00D600B2">
                        <w:rPr>
                          <w:rFonts w:ascii="Gill Sans MT" w:hAnsi="Gill Sans MT"/>
                          <w:sz w:val="18"/>
                          <w:szCs w:val="18"/>
                          <w:rPrChange w:id="1141" w:author="choice agaba" w:date="2024-09-10T10:46:00Z" w16du:dateUtc="2024-09-10T07:46:00Z">
                            <w:rPr>
                              <w:rFonts w:ascii="Gill Sans MT" w:hAnsi="Gill Sans MT"/>
                            </w:rPr>
                          </w:rPrChange>
                        </w:rPr>
                        <w:t xml:space="preserve">Abass, A. B., Fischler, M., Schneider, K., Daudi, S., Gaspar, A., </w:t>
                      </w:r>
                      <w:proofErr w:type="spellStart"/>
                      <w:r w:rsidRPr="00D600B2">
                        <w:rPr>
                          <w:rFonts w:ascii="Gill Sans MT" w:hAnsi="Gill Sans MT"/>
                          <w:sz w:val="18"/>
                          <w:szCs w:val="18"/>
                          <w:rPrChange w:id="1142" w:author="choice agaba" w:date="2024-09-10T10:46:00Z" w16du:dateUtc="2024-09-10T07:46:00Z">
                            <w:rPr>
                              <w:rFonts w:ascii="Gill Sans MT" w:hAnsi="Gill Sans MT"/>
                            </w:rPr>
                          </w:rPrChange>
                        </w:rPr>
                        <w:t>Rüst</w:t>
                      </w:r>
                      <w:proofErr w:type="spellEnd"/>
                      <w:r w:rsidRPr="00D600B2">
                        <w:rPr>
                          <w:rFonts w:ascii="Gill Sans MT" w:hAnsi="Gill Sans MT"/>
                          <w:sz w:val="18"/>
                          <w:szCs w:val="18"/>
                          <w:rPrChange w:id="1143" w:author="choice agaba" w:date="2024-09-10T10:46:00Z" w16du:dateUtc="2024-09-10T07:46:00Z">
                            <w:rPr>
                              <w:rFonts w:ascii="Gill Sans MT" w:hAnsi="Gill Sans MT"/>
                            </w:rPr>
                          </w:rPrChange>
                        </w:rPr>
                        <w:t xml:space="preserve">, J., Kabula, E., </w:t>
                      </w:r>
                      <w:proofErr w:type="spellStart"/>
                      <w:r w:rsidRPr="00D600B2">
                        <w:rPr>
                          <w:rFonts w:ascii="Gill Sans MT" w:hAnsi="Gill Sans MT"/>
                          <w:sz w:val="18"/>
                          <w:szCs w:val="18"/>
                          <w:rPrChange w:id="1144" w:author="choice agaba" w:date="2024-09-10T10:46:00Z" w16du:dateUtc="2024-09-10T07:46:00Z">
                            <w:rPr>
                              <w:rFonts w:ascii="Gill Sans MT" w:hAnsi="Gill Sans MT"/>
                            </w:rPr>
                          </w:rPrChange>
                        </w:rPr>
                        <w:t>Ndunguru</w:t>
                      </w:r>
                      <w:proofErr w:type="spellEnd"/>
                      <w:r w:rsidRPr="00D600B2">
                        <w:rPr>
                          <w:rFonts w:ascii="Gill Sans MT" w:hAnsi="Gill Sans MT"/>
                          <w:sz w:val="18"/>
                          <w:szCs w:val="18"/>
                          <w:rPrChange w:id="1145" w:author="choice agaba" w:date="2024-09-10T10:46:00Z" w16du:dateUtc="2024-09-10T07:46:00Z">
                            <w:rPr>
                              <w:rFonts w:ascii="Gill Sans MT" w:hAnsi="Gill Sans MT"/>
                            </w:rPr>
                          </w:rPrChange>
                        </w:rPr>
                        <w:t xml:space="preserve">, G., </w:t>
                      </w:r>
                      <w:proofErr w:type="spellStart"/>
                      <w:r w:rsidRPr="00D600B2">
                        <w:rPr>
                          <w:rFonts w:ascii="Gill Sans MT" w:hAnsi="Gill Sans MT"/>
                          <w:sz w:val="18"/>
                          <w:szCs w:val="18"/>
                          <w:rPrChange w:id="1146" w:author="choice agaba" w:date="2024-09-10T10:46:00Z" w16du:dateUtc="2024-09-10T07:46:00Z">
                            <w:rPr>
                              <w:rFonts w:ascii="Gill Sans MT" w:hAnsi="Gill Sans MT"/>
                            </w:rPr>
                          </w:rPrChange>
                        </w:rPr>
                        <w:t>Madulu</w:t>
                      </w:r>
                      <w:proofErr w:type="spellEnd"/>
                      <w:r w:rsidRPr="00D600B2">
                        <w:rPr>
                          <w:rFonts w:ascii="Gill Sans MT" w:hAnsi="Gill Sans MT"/>
                          <w:sz w:val="18"/>
                          <w:szCs w:val="18"/>
                          <w:rPrChange w:id="1147" w:author="choice agaba" w:date="2024-09-10T10:46:00Z" w16du:dateUtc="2024-09-10T07:46:00Z">
                            <w:rPr>
                              <w:rFonts w:ascii="Gill Sans MT" w:hAnsi="Gill Sans MT"/>
                            </w:rPr>
                          </w:rPrChange>
                        </w:rPr>
                        <w:t xml:space="preserve">, D., &amp; </w:t>
                      </w:r>
                      <w:proofErr w:type="spellStart"/>
                      <w:r w:rsidRPr="00D600B2">
                        <w:rPr>
                          <w:rFonts w:ascii="Gill Sans MT" w:hAnsi="Gill Sans MT"/>
                          <w:sz w:val="18"/>
                          <w:szCs w:val="18"/>
                          <w:rPrChange w:id="1148" w:author="choice agaba" w:date="2024-09-10T10:46:00Z" w16du:dateUtc="2024-09-10T07:46:00Z">
                            <w:rPr>
                              <w:rFonts w:ascii="Gill Sans MT" w:hAnsi="Gill Sans MT"/>
                            </w:rPr>
                          </w:rPrChange>
                        </w:rPr>
                        <w:t>Msola</w:t>
                      </w:r>
                      <w:proofErr w:type="spellEnd"/>
                      <w:r w:rsidRPr="00D600B2">
                        <w:rPr>
                          <w:rFonts w:ascii="Gill Sans MT" w:hAnsi="Gill Sans MT"/>
                          <w:sz w:val="18"/>
                          <w:szCs w:val="18"/>
                          <w:rPrChange w:id="1149" w:author="choice agaba" w:date="2024-09-10T10:46:00Z" w16du:dateUtc="2024-09-10T07:46:00Z">
                            <w:rPr>
                              <w:rFonts w:ascii="Gill Sans MT" w:hAnsi="Gill Sans MT"/>
                            </w:rPr>
                          </w:rPrChange>
                        </w:rPr>
                        <w:t>, D. (2018).</w:t>
                      </w:r>
                    </w:p>
                    <w:p w14:paraId="0A4836FA" w14:textId="77777777" w:rsidR="00AC3788" w:rsidRPr="00D600B2" w:rsidRDefault="00AC3788" w:rsidP="003A5A58">
                      <w:pPr>
                        <w:spacing w:line="240" w:lineRule="auto"/>
                        <w:jc w:val="both"/>
                        <w:rPr>
                          <w:rFonts w:ascii="Gill Sans MT" w:hAnsi="Gill Sans MT"/>
                          <w:sz w:val="18"/>
                          <w:szCs w:val="18"/>
                          <w:rPrChange w:id="1150" w:author="choice agaba" w:date="2024-09-10T10:46:00Z" w16du:dateUtc="2024-09-10T07:46:00Z">
                            <w:rPr>
                              <w:rFonts w:ascii="Gill Sans MT" w:hAnsi="Gill Sans MT"/>
                            </w:rPr>
                          </w:rPrChange>
                        </w:rPr>
                      </w:pPr>
                      <w:r w:rsidRPr="00D600B2">
                        <w:rPr>
                          <w:rFonts w:ascii="Gill Sans MT" w:hAnsi="Gill Sans MT"/>
                          <w:sz w:val="18"/>
                          <w:szCs w:val="18"/>
                          <w:rPrChange w:id="1151" w:author="choice agaba" w:date="2024-09-10T10:46:00Z" w16du:dateUtc="2024-09-10T07:46:00Z">
                            <w:rPr>
                              <w:rFonts w:ascii="Gill Sans MT" w:hAnsi="Gill Sans MT"/>
                            </w:rPr>
                          </w:rPrChange>
                        </w:rPr>
                        <w:t xml:space="preserve">Agona and </w:t>
                      </w:r>
                      <w:proofErr w:type="spellStart"/>
                      <w:r w:rsidRPr="00D600B2">
                        <w:rPr>
                          <w:rFonts w:ascii="Gill Sans MT" w:hAnsi="Gill Sans MT"/>
                          <w:sz w:val="18"/>
                          <w:szCs w:val="18"/>
                          <w:rPrChange w:id="1152" w:author="choice agaba" w:date="2024-09-10T10:46:00Z" w16du:dateUtc="2024-09-10T07:46:00Z">
                            <w:rPr>
                              <w:rFonts w:ascii="Gill Sans MT" w:hAnsi="Gill Sans MT"/>
                            </w:rPr>
                          </w:rPrChange>
                        </w:rPr>
                        <w:t>Muyinza</w:t>
                      </w:r>
                      <w:proofErr w:type="spellEnd"/>
                      <w:r w:rsidRPr="00D600B2">
                        <w:rPr>
                          <w:rFonts w:ascii="Gill Sans MT" w:hAnsi="Gill Sans MT"/>
                          <w:sz w:val="18"/>
                          <w:szCs w:val="18"/>
                          <w:rPrChange w:id="1153" w:author="choice agaba" w:date="2024-09-10T10:46:00Z" w16du:dateUtc="2024-09-10T07:46:00Z">
                            <w:rPr>
                              <w:rFonts w:ascii="Gill Sans MT" w:hAnsi="Gill Sans MT"/>
                            </w:rPr>
                          </w:rPrChange>
                        </w:rPr>
                        <w:t>, (2002). A study on the management and quality of farmers’ home-saved bean seeds in Lira and</w:t>
                      </w:r>
                      <w:r w:rsidRPr="00D600B2">
                        <w:rPr>
                          <w:rFonts w:ascii="Arial" w:hAnsi="Arial" w:cs="Arial"/>
                          <w:sz w:val="18"/>
                          <w:szCs w:val="18"/>
                          <w:rPrChange w:id="1154" w:author="choice agaba" w:date="2024-09-10T10:46:00Z" w16du:dateUtc="2024-09-10T07:46:00Z">
                            <w:rPr>
                              <w:rFonts w:ascii="Arial" w:hAnsi="Arial" w:cs="Arial"/>
                            </w:rPr>
                          </w:rPrChange>
                        </w:rPr>
                        <w:t> </w:t>
                      </w:r>
                      <w:r w:rsidRPr="00D600B2">
                        <w:rPr>
                          <w:rFonts w:ascii="Gill Sans MT" w:hAnsi="Gill Sans MT"/>
                          <w:sz w:val="18"/>
                          <w:szCs w:val="18"/>
                          <w:rPrChange w:id="1155" w:author="choice agaba" w:date="2024-09-10T10:46:00Z" w16du:dateUtc="2024-09-10T07:46:00Z">
                            <w:rPr>
                              <w:rFonts w:ascii="Gill Sans MT" w:hAnsi="Gill Sans MT"/>
                            </w:rPr>
                          </w:rPrChange>
                        </w:rPr>
                        <w:t>Masindi Districts.</w:t>
                      </w:r>
                    </w:p>
                    <w:p w14:paraId="0F71BD49" w14:textId="77777777" w:rsidR="00AC3788" w:rsidRPr="00D600B2" w:rsidRDefault="00AC3788" w:rsidP="003A5A58">
                      <w:pPr>
                        <w:spacing w:line="240" w:lineRule="auto"/>
                        <w:jc w:val="both"/>
                        <w:rPr>
                          <w:rFonts w:ascii="Gill Sans MT" w:hAnsi="Gill Sans MT"/>
                          <w:sz w:val="18"/>
                          <w:szCs w:val="18"/>
                          <w:rPrChange w:id="1156" w:author="choice agaba" w:date="2024-09-10T10:46:00Z" w16du:dateUtc="2024-09-10T07:46:00Z">
                            <w:rPr>
                              <w:rFonts w:ascii="Gill Sans MT" w:hAnsi="Gill Sans MT"/>
                            </w:rPr>
                          </w:rPrChange>
                        </w:rPr>
                      </w:pPr>
                      <w:proofErr w:type="spellStart"/>
                      <w:r w:rsidRPr="00D600B2">
                        <w:rPr>
                          <w:rFonts w:ascii="Gill Sans MT" w:hAnsi="Gill Sans MT"/>
                          <w:sz w:val="18"/>
                          <w:szCs w:val="18"/>
                          <w:rPrChange w:id="1157" w:author="choice agaba" w:date="2024-09-10T10:46:00Z" w16du:dateUtc="2024-09-10T07:46:00Z">
                            <w:rPr>
                              <w:rFonts w:ascii="Gill Sans MT" w:hAnsi="Gill Sans MT"/>
                            </w:rPr>
                          </w:rPrChange>
                        </w:rPr>
                        <w:t>Chimbaza</w:t>
                      </w:r>
                      <w:proofErr w:type="spellEnd"/>
                      <w:r w:rsidRPr="00D600B2">
                        <w:rPr>
                          <w:rFonts w:ascii="Gill Sans MT" w:hAnsi="Gill Sans MT"/>
                          <w:sz w:val="18"/>
                          <w:szCs w:val="18"/>
                          <w:rPrChange w:id="1158" w:author="choice agaba" w:date="2024-09-10T10:46:00Z" w16du:dateUtc="2024-09-10T07:46:00Z">
                            <w:rPr>
                              <w:rFonts w:ascii="Gill Sans MT" w:hAnsi="Gill Sans MT"/>
                            </w:rPr>
                          </w:rPrChange>
                        </w:rPr>
                        <w:t xml:space="preserve">, M.; </w:t>
                      </w:r>
                      <w:proofErr w:type="spellStart"/>
                      <w:r w:rsidRPr="00D600B2">
                        <w:rPr>
                          <w:rFonts w:ascii="Gill Sans MT" w:hAnsi="Gill Sans MT"/>
                          <w:sz w:val="18"/>
                          <w:szCs w:val="18"/>
                          <w:rPrChange w:id="1159" w:author="choice agaba" w:date="2024-09-10T10:46:00Z" w16du:dateUtc="2024-09-10T07:46:00Z">
                            <w:rPr>
                              <w:rFonts w:ascii="Gill Sans MT" w:hAnsi="Gill Sans MT"/>
                            </w:rPr>
                          </w:rPrChange>
                        </w:rPr>
                        <w:t>Mwangwela</w:t>
                      </w:r>
                      <w:proofErr w:type="spellEnd"/>
                      <w:r w:rsidRPr="00D600B2">
                        <w:rPr>
                          <w:rFonts w:ascii="Gill Sans MT" w:hAnsi="Gill Sans MT"/>
                          <w:sz w:val="18"/>
                          <w:szCs w:val="18"/>
                          <w:rPrChange w:id="1160" w:author="choice agaba" w:date="2024-09-10T10:46:00Z" w16du:dateUtc="2024-09-10T07:46:00Z">
                            <w:rPr>
                              <w:rFonts w:ascii="Gill Sans MT" w:hAnsi="Gill Sans MT"/>
                            </w:rPr>
                          </w:rPrChange>
                        </w:rPr>
                        <w:t xml:space="preserve">, A.M.; </w:t>
                      </w:r>
                      <w:proofErr w:type="spellStart"/>
                      <w:r w:rsidRPr="00D600B2">
                        <w:rPr>
                          <w:rFonts w:ascii="Gill Sans MT" w:hAnsi="Gill Sans MT"/>
                          <w:sz w:val="18"/>
                          <w:szCs w:val="18"/>
                          <w:rPrChange w:id="1161" w:author="choice agaba" w:date="2024-09-10T10:46:00Z" w16du:dateUtc="2024-09-10T07:46:00Z">
                            <w:rPr>
                              <w:rFonts w:ascii="Gill Sans MT" w:hAnsi="Gill Sans MT"/>
                            </w:rPr>
                          </w:rPrChange>
                        </w:rPr>
                        <w:t>Kamthunzi</w:t>
                      </w:r>
                      <w:proofErr w:type="spellEnd"/>
                      <w:r w:rsidRPr="00D600B2">
                        <w:rPr>
                          <w:rFonts w:ascii="Gill Sans MT" w:hAnsi="Gill Sans MT"/>
                          <w:sz w:val="18"/>
                          <w:szCs w:val="18"/>
                          <w:rPrChange w:id="1162" w:author="choice agaba" w:date="2024-09-10T10:46:00Z" w16du:dateUtc="2024-09-10T07:46:00Z">
                            <w:rPr>
                              <w:rFonts w:ascii="Gill Sans MT" w:hAnsi="Gill Sans MT"/>
                            </w:rPr>
                          </w:rPrChange>
                        </w:rPr>
                        <w:t xml:space="preserve"> W.; </w:t>
                      </w:r>
                      <w:proofErr w:type="spellStart"/>
                      <w:r w:rsidRPr="00D600B2">
                        <w:rPr>
                          <w:rFonts w:ascii="Gill Sans MT" w:hAnsi="Gill Sans MT"/>
                          <w:sz w:val="18"/>
                          <w:szCs w:val="18"/>
                          <w:rPrChange w:id="1163" w:author="choice agaba" w:date="2024-09-10T10:46:00Z" w16du:dateUtc="2024-09-10T07:46:00Z">
                            <w:rPr>
                              <w:rFonts w:ascii="Gill Sans MT" w:hAnsi="Gill Sans MT"/>
                            </w:rPr>
                          </w:rPrChange>
                        </w:rPr>
                        <w:t>Mallikarjunan</w:t>
                      </w:r>
                      <w:proofErr w:type="spellEnd"/>
                      <w:r w:rsidRPr="00D600B2">
                        <w:rPr>
                          <w:rFonts w:ascii="Gill Sans MT" w:hAnsi="Gill Sans MT"/>
                          <w:sz w:val="18"/>
                          <w:szCs w:val="18"/>
                          <w:rPrChange w:id="1164" w:author="choice agaba" w:date="2024-09-10T10:46:00Z" w16du:dateUtc="2024-09-10T07:46:00Z">
                            <w:rPr>
                              <w:rFonts w:ascii="Gill Sans MT" w:hAnsi="Gill Sans MT"/>
                            </w:rPr>
                          </w:rPrChange>
                        </w:rPr>
                        <w:t xml:space="preserve"> K. Adhikari, K. (2017). Effects of Groundnut Drying Methods on Drying Rate and Aflatoxin Contamination</w:t>
                      </w:r>
                    </w:p>
                    <w:p w14:paraId="6BD61B6B" w14:textId="50D52707" w:rsidR="00AC3788" w:rsidRPr="00D600B2" w:rsidRDefault="00AC3788" w:rsidP="003A5A58">
                      <w:pPr>
                        <w:spacing w:line="240" w:lineRule="auto"/>
                        <w:jc w:val="both"/>
                        <w:rPr>
                          <w:rFonts w:ascii="Gill Sans MT" w:hAnsi="Gill Sans MT"/>
                          <w:sz w:val="18"/>
                          <w:szCs w:val="18"/>
                          <w:rPrChange w:id="1165" w:author="choice agaba" w:date="2024-09-10T10:46:00Z" w16du:dateUtc="2024-09-10T07:46:00Z">
                            <w:rPr>
                              <w:rFonts w:ascii="Gill Sans MT" w:hAnsi="Gill Sans MT"/>
                            </w:rPr>
                          </w:rPrChange>
                        </w:rPr>
                      </w:pPr>
                      <w:r w:rsidRPr="00D600B2">
                        <w:rPr>
                          <w:rFonts w:ascii="Gill Sans MT" w:hAnsi="Gill Sans MT"/>
                          <w:sz w:val="18"/>
                          <w:szCs w:val="18"/>
                          <w:rPrChange w:id="1166" w:author="choice agaba" w:date="2024-09-10T10:46:00Z" w16du:dateUtc="2024-09-10T07:46:00Z">
                            <w:rPr>
                              <w:rFonts w:ascii="Gill Sans MT" w:hAnsi="Gill Sans MT"/>
                            </w:rPr>
                          </w:rPrChange>
                        </w:rPr>
                        <w:t xml:space="preserve">FAO, 2009. Uganda’s Country Profile. Food and Agricultural Organization. Retrieved from: http//: </w:t>
                      </w:r>
                      <w:r w:rsidRPr="00D600B2">
                        <w:rPr>
                          <w:sz w:val="18"/>
                          <w:szCs w:val="18"/>
                          <w:rPrChange w:id="1167" w:author="choice agaba" w:date="2024-09-10T10:46:00Z" w16du:dateUtc="2024-09-10T07:46:00Z">
                            <w:rPr/>
                          </w:rPrChange>
                        </w:rPr>
                        <w:fldChar w:fldCharType="begin"/>
                      </w:r>
                      <w:r w:rsidRPr="00D600B2">
                        <w:rPr>
                          <w:sz w:val="18"/>
                          <w:szCs w:val="18"/>
                          <w:rPrChange w:id="1168" w:author="choice agaba" w:date="2024-09-10T10:46:00Z" w16du:dateUtc="2024-09-10T07:46:00Z">
                            <w:rPr/>
                          </w:rPrChange>
                        </w:rPr>
                        <w:instrText>HYPERLINK "http://www.fao.org/es/ess/top/country.html"</w:instrText>
                      </w:r>
                      <w:r w:rsidRPr="009F0F65">
                        <w:rPr>
                          <w:sz w:val="18"/>
                          <w:szCs w:val="18"/>
                        </w:rPr>
                      </w:r>
                      <w:r w:rsidRPr="00D600B2">
                        <w:rPr>
                          <w:sz w:val="18"/>
                          <w:szCs w:val="18"/>
                          <w:rPrChange w:id="1169" w:author="choice agaba" w:date="2024-09-10T10:46:00Z" w16du:dateUtc="2024-09-10T07:46:00Z">
                            <w:rPr>
                              <w:rStyle w:val="Hyperlink"/>
                              <w:rFonts w:ascii="Gill Sans MT" w:hAnsi="Gill Sans MT"/>
                            </w:rPr>
                          </w:rPrChange>
                        </w:rPr>
                        <w:fldChar w:fldCharType="separate"/>
                      </w:r>
                      <w:r w:rsidRPr="00D600B2">
                        <w:rPr>
                          <w:rStyle w:val="Hyperlink"/>
                          <w:rFonts w:ascii="Gill Sans MT" w:hAnsi="Gill Sans MT"/>
                          <w:sz w:val="18"/>
                          <w:szCs w:val="18"/>
                          <w:rPrChange w:id="1170" w:author="choice agaba" w:date="2024-09-10T10:46:00Z" w16du:dateUtc="2024-09-10T07:46:00Z">
                            <w:rPr>
                              <w:rStyle w:val="Hyperlink"/>
                              <w:rFonts w:ascii="Gill Sans MT" w:hAnsi="Gill Sans MT"/>
                            </w:rPr>
                          </w:rPrChange>
                        </w:rPr>
                        <w:t>www.fao.org/es/ess/top/country.html</w:t>
                      </w:r>
                      <w:r w:rsidRPr="00D600B2">
                        <w:rPr>
                          <w:rStyle w:val="Hyperlink"/>
                          <w:rFonts w:ascii="Gill Sans MT" w:hAnsi="Gill Sans MT"/>
                          <w:sz w:val="18"/>
                          <w:szCs w:val="18"/>
                          <w:rPrChange w:id="1171" w:author="choice agaba" w:date="2024-09-10T10:46:00Z" w16du:dateUtc="2024-09-10T07:46:00Z">
                            <w:rPr>
                              <w:rStyle w:val="Hyperlink"/>
                              <w:rFonts w:ascii="Gill Sans MT" w:hAnsi="Gill Sans MT"/>
                            </w:rPr>
                          </w:rPrChange>
                        </w:rPr>
                        <w:fldChar w:fldCharType="end"/>
                      </w:r>
                    </w:p>
                    <w:p w14:paraId="571396F6" w14:textId="131B9074" w:rsidR="00AC3788" w:rsidRPr="003A5A58" w:rsidRDefault="00AC3788" w:rsidP="003A5A58">
                      <w:pPr>
                        <w:spacing w:line="240" w:lineRule="auto"/>
                        <w:jc w:val="both"/>
                        <w:rPr>
                          <w:rFonts w:ascii="Gill Sans MT" w:hAnsi="Gill Sans MT"/>
                        </w:rPr>
                      </w:pPr>
                      <w:proofErr w:type="spellStart"/>
                      <w:r w:rsidRPr="003A5A58">
                        <w:rPr>
                          <w:rFonts w:ascii="Gill Sans MT" w:hAnsi="Gill Sans MT"/>
                        </w:rPr>
                        <w:t>Ndyamuhaki</w:t>
                      </w:r>
                      <w:proofErr w:type="spellEnd"/>
                      <w:r w:rsidRPr="003A5A58">
                        <w:rPr>
                          <w:rFonts w:ascii="Gill Sans MT" w:hAnsi="Gill Sans MT"/>
                        </w:rPr>
                        <w:t xml:space="preserve"> A., </w:t>
                      </w:r>
                      <w:proofErr w:type="spellStart"/>
                      <w:r w:rsidRPr="003A5A58">
                        <w:rPr>
                          <w:rFonts w:ascii="Gill Sans MT" w:hAnsi="Gill Sans MT"/>
                        </w:rPr>
                        <w:t>Muyinza</w:t>
                      </w:r>
                      <w:proofErr w:type="spellEnd"/>
                      <w:r w:rsidRPr="003A5A58">
                        <w:rPr>
                          <w:rFonts w:ascii="Gill Sans MT" w:hAnsi="Gill Sans MT"/>
                        </w:rPr>
                        <w:t xml:space="preserve">. H (2025). unpublished research on the efficacy of postharvest storage technologies on bean seed quality </w:t>
                      </w:r>
                    </w:p>
                  </w:txbxContent>
                </v:textbox>
                <w10:wrap type="square"/>
              </v:shape>
            </w:pict>
          </mc:Fallback>
        </mc:AlternateContent>
      </w:r>
      <w:r w:rsidR="006F3310" w:rsidRPr="00F00972">
        <w:rPr>
          <w:rFonts w:ascii="Times New Roman" w:eastAsiaTheme="minorHAnsi" w:hAnsi="Times New Roman" w:cs="Times New Roman"/>
          <w:b/>
          <w:bCs/>
          <w:noProof/>
          <w:sz w:val="36"/>
          <w:szCs w:val="36"/>
          <w:lang w:eastAsia="en-US"/>
        </w:rPr>
        <mc:AlternateContent>
          <mc:Choice Requires="wpg">
            <w:drawing>
              <wp:anchor distT="0" distB="0" distL="228600" distR="228600" simplePos="0" relativeHeight="251668480" behindDoc="0" locked="0" layoutInCell="1" allowOverlap="1" wp14:anchorId="6C62AC3E" wp14:editId="5F00EAC2">
                <wp:simplePos x="0" y="0"/>
                <wp:positionH relativeFrom="page">
                  <wp:align>left</wp:align>
                </wp:positionH>
                <wp:positionV relativeFrom="margin">
                  <wp:posOffset>42545</wp:posOffset>
                </wp:positionV>
                <wp:extent cx="2558415" cy="9721850"/>
                <wp:effectExtent l="0" t="0" r="0" b="0"/>
                <wp:wrapSquare wrapText="bothSides"/>
                <wp:docPr id="493623438" name="Group 36"/>
                <wp:cNvGraphicFramePr/>
                <a:graphic xmlns:a="http://schemas.openxmlformats.org/drawingml/2006/main">
                  <a:graphicData uri="http://schemas.microsoft.com/office/word/2010/wordprocessingGroup">
                    <wpg:wgp>
                      <wpg:cNvGrpSpPr/>
                      <wpg:grpSpPr>
                        <a:xfrm>
                          <a:off x="0" y="0"/>
                          <a:ext cx="2558415" cy="9721850"/>
                          <a:chOff x="-311291" y="43192"/>
                          <a:chExt cx="2613211" cy="9446791"/>
                        </a:xfrm>
                      </wpg:grpSpPr>
                      <wps:wsp>
                        <wps:cNvPr id="274270602" name="Text Box 274270602"/>
                        <wps:cNvSpPr txBox="1"/>
                        <wps:spPr>
                          <a:xfrm>
                            <a:off x="-79330" y="43192"/>
                            <a:ext cx="2381250" cy="9446791"/>
                          </a:xfrm>
                          <a:prstGeom prst="rect">
                            <a:avLst/>
                          </a:prstGeom>
                          <a:solidFill>
                            <a:srgbClr val="ED7D31">
                              <a:lumMod val="50000"/>
                            </a:srgbClr>
                          </a:solidFill>
                          <a:ln w="6350">
                            <a:noFill/>
                          </a:ln>
                          <a:effectLst/>
                        </wps:spPr>
                        <wps:txbx>
                          <w:txbxContent>
                            <w:p w14:paraId="5595E81E" w14:textId="52335E9A" w:rsidR="006F0540" w:rsidRDefault="004F39D7" w:rsidP="006F0540">
                              <w:pPr>
                                <w:pStyle w:val="NormalWeb"/>
                              </w:pPr>
                              <w:r w:rsidRPr="00E8417E">
                                <w:rPr>
                                  <w:noProof/>
                                </w:rPr>
                                <w:drawing>
                                  <wp:inline distT="0" distB="0" distL="0" distR="0" wp14:anchorId="1BD93B9B" wp14:editId="37E4C2F1">
                                    <wp:extent cx="1958975" cy="1271645"/>
                                    <wp:effectExtent l="0" t="0" r="3175" b="5080"/>
                                    <wp:docPr id="1278381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975" cy="1271645"/>
                                            </a:xfrm>
                                            <a:prstGeom prst="rect">
                                              <a:avLst/>
                                            </a:prstGeom>
                                            <a:noFill/>
                                          </pic:spPr>
                                        </pic:pic>
                                      </a:graphicData>
                                    </a:graphic>
                                  </wp:inline>
                                </w:drawing>
                              </w:r>
                              <w:r w:rsidR="007D469A" w:rsidRPr="007D469A">
                                <w:rPr>
                                  <w:rFonts w:ascii="Gill Sans MT" w:hAnsi="Gill Sans MT"/>
                                  <w:b/>
                                  <w:bCs/>
                                </w:rPr>
                                <w:t xml:space="preserve"> </w:t>
                              </w:r>
                              <w:bookmarkStart w:id="1172" w:name="_Hlk176610852"/>
                              <w:ins w:id="1173" w:author="choice agaba" w:date="2024-09-10T10:45:00Z" w16du:dateUtc="2024-09-10T07:45:00Z">
                                <w:r w:rsidR="00D600B2" w:rsidRPr="00D600B2">
                                  <w:rPr>
                                    <w:rFonts w:ascii="Gill Sans MT" w:hAnsi="Gill Sans MT"/>
                                    <w:i/>
                                    <w:iCs/>
                                    <w:color w:val="FFFFFF" w:themeColor="background1"/>
                                    <w:rPrChange w:id="1174" w:author="choice agaba" w:date="2024-09-10T10:45:00Z" w16du:dateUtc="2024-09-10T07:45:00Z">
                                      <w:rPr>
                                        <w:rFonts w:ascii="Gill Sans MT" w:hAnsi="Gill Sans MT"/>
                                        <w:b/>
                                        <w:bCs/>
                                        <w:i/>
                                        <w:iCs/>
                                        <w:color w:val="FFFFFF" w:themeColor="background1"/>
                                      </w:rPr>
                                    </w:rPrChange>
                                  </w:rPr>
                                  <w:t>F</w:t>
                                </w:r>
                              </w:ins>
                              <w:del w:id="1175" w:author="choice agaba" w:date="2024-09-10T10:45:00Z" w16du:dateUtc="2024-09-10T07:45:00Z">
                                <w:r w:rsidR="007D469A" w:rsidRPr="00D600B2" w:rsidDel="00D600B2">
                                  <w:rPr>
                                    <w:rFonts w:ascii="Gill Sans MT" w:hAnsi="Gill Sans MT"/>
                                    <w:i/>
                                    <w:iCs/>
                                    <w:color w:val="FFFFFF" w:themeColor="background1"/>
                                    <w:rPrChange w:id="1176" w:author="choice agaba" w:date="2024-09-10T10:45:00Z" w16du:dateUtc="2024-09-10T07:45:00Z">
                                      <w:rPr>
                                        <w:rFonts w:ascii="Gill Sans MT" w:hAnsi="Gill Sans MT"/>
                                        <w:b/>
                                        <w:bCs/>
                                        <w:i/>
                                        <w:iCs/>
                                        <w:color w:val="FFFFFF" w:themeColor="background1"/>
                                      </w:rPr>
                                    </w:rPrChange>
                                  </w:rPr>
                                  <w:delText>f</w:delText>
                                </w:r>
                              </w:del>
                              <w:r w:rsidR="007D469A" w:rsidRPr="00D600B2">
                                <w:rPr>
                                  <w:rFonts w:ascii="Gill Sans MT" w:hAnsi="Gill Sans MT"/>
                                  <w:i/>
                                  <w:iCs/>
                                  <w:color w:val="FFFFFF" w:themeColor="background1"/>
                                  <w:rPrChange w:id="1177" w:author="choice agaba" w:date="2024-09-10T10:45:00Z" w16du:dateUtc="2024-09-10T07:45:00Z">
                                    <w:rPr>
                                      <w:rFonts w:ascii="Gill Sans MT" w:hAnsi="Gill Sans MT"/>
                                      <w:b/>
                                      <w:bCs/>
                                      <w:i/>
                                      <w:iCs/>
                                      <w:color w:val="FFFFFF" w:themeColor="background1"/>
                                    </w:rPr>
                                  </w:rPrChange>
                                </w:rPr>
                                <w:t>ig.3</w:t>
                              </w:r>
                              <w:r w:rsidR="007D469A" w:rsidRPr="007D469A">
                                <w:rPr>
                                  <w:rFonts w:ascii="Gill Sans MT" w:hAnsi="Gill Sans MT"/>
                                  <w:b/>
                                  <w:bCs/>
                                  <w:i/>
                                  <w:iCs/>
                                  <w:color w:val="FFFFFF" w:themeColor="background1"/>
                                </w:rPr>
                                <w:t xml:space="preserve"> </w:t>
                              </w:r>
                              <w:del w:id="1178" w:author="choice agaba" w:date="2024-09-10T10:45:00Z" w16du:dateUtc="2024-09-10T07:45:00Z">
                                <w:r w:rsidR="007D469A" w:rsidRPr="007D469A" w:rsidDel="00D600B2">
                                  <w:rPr>
                                    <w:rFonts w:ascii="Gill Sans MT" w:hAnsi="Gill Sans MT"/>
                                    <w:b/>
                                    <w:bCs/>
                                    <w:i/>
                                    <w:iCs/>
                                    <w:color w:val="FFFFFF" w:themeColor="background1"/>
                                  </w:rPr>
                                  <w:delText xml:space="preserve">  </w:delText>
                                </w:r>
                              </w:del>
                              <w:bookmarkEnd w:id="1172"/>
                              <w:r w:rsidR="007D469A" w:rsidRPr="007D469A">
                                <w:rPr>
                                  <w:rFonts w:ascii="Gill Sans MT" w:eastAsiaTheme="minorHAnsi" w:hAnsi="Gill Sans MT"/>
                                  <w:i/>
                                  <w:iCs/>
                                  <w:color w:val="FFFFFF" w:themeColor="background1"/>
                                  <w:lang w:val="en-US" w:eastAsia="en-US"/>
                                </w:rPr>
                                <w:t>Effect of time on shriveling</w:t>
                              </w:r>
                              <w:r w:rsidR="007D469A" w:rsidRPr="007D469A">
                                <w:rPr>
                                  <w:rFonts w:ascii="Gill Sans MT" w:hAnsi="Gill Sans MT"/>
                                  <w:b/>
                                  <w:bCs/>
                                  <w:color w:val="FFFFFF" w:themeColor="background1"/>
                                </w:rPr>
                                <w:t xml:space="preserve">             </w:t>
                              </w:r>
                            </w:p>
                            <w:p w14:paraId="5017AAD2" w14:textId="2B593BF8" w:rsidR="006F0540" w:rsidRPr="006F0540" w:rsidRDefault="006F0540" w:rsidP="006F0540">
                              <w:pPr>
                                <w:spacing w:line="360" w:lineRule="auto"/>
                                <w:jc w:val="both"/>
                              </w:pPr>
                              <w:r w:rsidRPr="006F0540">
                                <w:rPr>
                                  <w:rFonts w:ascii="Times New Roman" w:eastAsia="Times New Roman" w:hAnsi="Times New Roman" w:cs="Times New Roman"/>
                                  <w:sz w:val="24"/>
                                  <w:szCs w:val="24"/>
                                  <w:lang w:eastAsia="en-GB"/>
                                </w:rPr>
                                <w:t xml:space="preserve"> </w:t>
                              </w:r>
                              <w:r w:rsidR="007D469A" w:rsidRPr="00E8417E">
                                <w:rPr>
                                  <w:rFonts w:ascii="Times New Roman" w:eastAsia="Times New Roman" w:hAnsi="Times New Roman" w:cs="Times New Roman"/>
                                  <w:noProof/>
                                  <w:kern w:val="0"/>
                                  <w:sz w:val="24"/>
                                  <w:szCs w:val="24"/>
                                  <w:lang w:eastAsia="en-GB"/>
                                  <w14:ligatures w14:val="none"/>
                                </w:rPr>
                                <w:drawing>
                                  <wp:inline distT="0" distB="0" distL="0" distR="0" wp14:anchorId="051399D1" wp14:editId="6A7CA21D">
                                    <wp:extent cx="1958975" cy="1234483"/>
                                    <wp:effectExtent l="0" t="0" r="3175" b="3810"/>
                                    <wp:docPr id="1917813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8975" cy="1234483"/>
                                            </a:xfrm>
                                            <a:prstGeom prst="rect">
                                              <a:avLst/>
                                            </a:prstGeom>
                                            <a:noFill/>
                                          </pic:spPr>
                                        </pic:pic>
                                      </a:graphicData>
                                    </a:graphic>
                                  </wp:inline>
                                </w:drawing>
                              </w:r>
                              <w:r w:rsidR="007D469A" w:rsidRPr="007D469A">
                                <w:t xml:space="preserve"> </w:t>
                              </w:r>
                              <w:bookmarkStart w:id="1179" w:name="_Hlk176610836"/>
                              <w:r w:rsidR="007D469A" w:rsidRPr="00D600B2">
                                <w:rPr>
                                  <w:rFonts w:ascii="Gill Sans MT" w:eastAsia="Times New Roman" w:hAnsi="Gill Sans MT" w:cs="Times New Roman"/>
                                  <w:i/>
                                  <w:iCs/>
                                  <w:color w:val="FFFFFF" w:themeColor="background1"/>
                                  <w:sz w:val="24"/>
                                  <w:szCs w:val="24"/>
                                  <w:lang w:eastAsia="en-GB"/>
                                  <w:rPrChange w:id="1180" w:author="choice agaba" w:date="2024-09-10T10:45:00Z" w16du:dateUtc="2024-09-10T07:45:00Z">
                                    <w:rPr>
                                      <w:rFonts w:ascii="Times New Roman" w:eastAsia="Times New Roman" w:hAnsi="Times New Roman" w:cs="Times New Roman"/>
                                      <w:i/>
                                      <w:iCs/>
                                      <w:color w:val="FFFFFF" w:themeColor="background1"/>
                                      <w:sz w:val="24"/>
                                      <w:szCs w:val="24"/>
                                      <w:lang w:eastAsia="en-GB"/>
                                    </w:rPr>
                                  </w:rPrChange>
                                </w:rPr>
                                <w:t xml:space="preserve">Fig. 4 </w:t>
                              </w:r>
                              <w:bookmarkEnd w:id="1179"/>
                              <w:r w:rsidR="007D469A" w:rsidRPr="00D600B2">
                                <w:rPr>
                                  <w:rFonts w:ascii="Gill Sans MT" w:eastAsia="Times New Roman" w:hAnsi="Gill Sans MT" w:cs="Times New Roman"/>
                                  <w:i/>
                                  <w:iCs/>
                                  <w:color w:val="FFFFFF" w:themeColor="background1"/>
                                  <w:sz w:val="24"/>
                                  <w:szCs w:val="24"/>
                                  <w:lang w:eastAsia="en-GB"/>
                                  <w:rPrChange w:id="1181" w:author="choice agaba" w:date="2024-09-10T10:45:00Z" w16du:dateUtc="2024-09-10T07:45:00Z">
                                    <w:rPr>
                                      <w:rFonts w:ascii="Times New Roman" w:eastAsia="Times New Roman" w:hAnsi="Times New Roman" w:cs="Times New Roman"/>
                                      <w:i/>
                                      <w:iCs/>
                                      <w:color w:val="FFFFFF" w:themeColor="background1"/>
                                      <w:sz w:val="24"/>
                                      <w:szCs w:val="24"/>
                                      <w:lang w:eastAsia="en-GB"/>
                                    </w:rPr>
                                  </w:rPrChange>
                                </w:rPr>
                                <w:t>Effect of time on viability</w:t>
                              </w:r>
                              <w:r w:rsidR="007D469A" w:rsidRPr="007D469A">
                                <w:rPr>
                                  <w:rFonts w:ascii="Times New Roman" w:eastAsia="Times New Roman" w:hAnsi="Times New Roman" w:cs="Times New Roman"/>
                                  <w:color w:val="FFFFFF" w:themeColor="background1"/>
                                  <w:sz w:val="24"/>
                                  <w:szCs w:val="24"/>
                                  <w:lang w:eastAsia="en-GB"/>
                                </w:rPr>
                                <w:t xml:space="preserve">              </w:t>
                              </w:r>
                            </w:p>
                            <w:p w14:paraId="15B856C2" w14:textId="77777777" w:rsidR="00111EAB" w:rsidRDefault="00111EAB" w:rsidP="00111EAB">
                              <w:pPr>
                                <w:jc w:val="center"/>
                                <w:rPr>
                                  <w:rFonts w:ascii="Gill Sans MT" w:hAnsi="Gill Sans MT"/>
                                  <w:b/>
                                  <w:bCs/>
                                  <w:color w:val="9CC2E5" w:themeColor="accent5" w:themeTint="99"/>
                                  <w:u w:val="single"/>
                                </w:rPr>
                              </w:pPr>
                            </w:p>
                            <w:p w14:paraId="7FDD6AE2" w14:textId="77777777" w:rsidR="00111EAB" w:rsidRDefault="00111EAB" w:rsidP="00111EAB">
                              <w:pPr>
                                <w:jc w:val="center"/>
                                <w:rPr>
                                  <w:rFonts w:ascii="Gill Sans MT" w:hAnsi="Gill Sans MT"/>
                                  <w:b/>
                                  <w:bCs/>
                                  <w:color w:val="9CC2E5" w:themeColor="accent5" w:themeTint="99"/>
                                  <w:u w:val="single"/>
                                </w:rPr>
                              </w:pPr>
                            </w:p>
                            <w:p w14:paraId="14A50D85" w14:textId="5BE51EDA" w:rsidR="00111EAB" w:rsidRPr="00AF4E38" w:rsidRDefault="00111EAB" w:rsidP="00111EAB">
                              <w:pPr>
                                <w:jc w:val="center"/>
                                <w:rPr>
                                  <w:rFonts w:ascii="Gill Sans MT" w:hAnsi="Gill Sans MT"/>
                                  <w:b/>
                                  <w:bCs/>
                                  <w:color w:val="9CC2E5" w:themeColor="accent5" w:themeTint="99"/>
                                  <w:u w:val="single"/>
                                </w:rPr>
                              </w:pPr>
                              <w:r w:rsidRPr="00AF4E38">
                                <w:rPr>
                                  <w:rFonts w:ascii="Gill Sans MT" w:hAnsi="Gill Sans MT"/>
                                  <w:b/>
                                  <w:bCs/>
                                  <w:color w:val="9CC2E5" w:themeColor="accent5" w:themeTint="99"/>
                                  <w:u w:val="single"/>
                                </w:rPr>
                                <w:t>FOR MORE INFORMATION, CONTACT</w:t>
                              </w:r>
                            </w:p>
                            <w:p w14:paraId="1B045540" w14:textId="77777777" w:rsidR="00111EAB" w:rsidRPr="00AF4E38" w:rsidRDefault="00111EAB" w:rsidP="00111EAB">
                              <w:pPr>
                                <w:rPr>
                                  <w:rFonts w:ascii="Gill Sans MT" w:hAnsi="Gill Sans MT"/>
                                  <w:color w:val="9CC2E5" w:themeColor="accent5" w:themeTint="99"/>
                                </w:rPr>
                              </w:pPr>
                              <w:r w:rsidRPr="00AF4E38">
                                <w:rPr>
                                  <w:rFonts w:ascii="Gill Sans MT" w:hAnsi="Gill Sans MT"/>
                                  <w:color w:val="9CC2E5" w:themeColor="accent5" w:themeTint="99"/>
                                </w:rPr>
                                <w:t>National Agricultural Research Laboratories (NARL- Kawanda)</w:t>
                              </w:r>
                            </w:p>
                            <w:p w14:paraId="104738FE" w14:textId="77777777" w:rsidR="00111EAB" w:rsidRPr="009F0F65" w:rsidRDefault="00111EAB" w:rsidP="00111EAB">
                              <w:pPr>
                                <w:rPr>
                                  <w:rFonts w:ascii="Gill Sans MT" w:hAnsi="Gill Sans MT"/>
                                  <w:color w:val="9CC2E5" w:themeColor="accent5" w:themeTint="99"/>
                                  <w:lang w:val="it-IT"/>
                                  <w:rPrChange w:id="1182" w:author="choice agaba" w:date="2024-09-10T11:11:00Z" w16du:dateUtc="2024-09-10T08:11:00Z">
                                    <w:rPr>
                                      <w:rFonts w:ascii="Gill Sans MT" w:hAnsi="Gill Sans MT"/>
                                      <w:color w:val="9CC2E5" w:themeColor="accent5" w:themeTint="99"/>
                                    </w:rPr>
                                  </w:rPrChange>
                                </w:rPr>
                              </w:pPr>
                              <w:r w:rsidRPr="009F0F65">
                                <w:rPr>
                                  <w:rFonts w:ascii="Gill Sans MT" w:hAnsi="Gill Sans MT"/>
                                  <w:color w:val="9CC2E5" w:themeColor="accent5" w:themeTint="99"/>
                                  <w:lang w:val="it-IT"/>
                                  <w:rPrChange w:id="1183" w:author="choice agaba" w:date="2024-09-10T11:11:00Z" w16du:dateUtc="2024-09-10T08:11:00Z">
                                    <w:rPr>
                                      <w:rFonts w:ascii="Gill Sans MT" w:hAnsi="Gill Sans MT"/>
                                      <w:color w:val="9CC2E5" w:themeColor="accent5" w:themeTint="99"/>
                                    </w:rPr>
                                  </w:rPrChange>
                                </w:rPr>
                                <w:t>P O Box 7065, Kampala</w:t>
                              </w:r>
                            </w:p>
                            <w:p w14:paraId="1762195B" w14:textId="77777777" w:rsidR="00111EAB" w:rsidRPr="009F0F65" w:rsidRDefault="00111EAB" w:rsidP="00111EAB">
                              <w:pPr>
                                <w:rPr>
                                  <w:rFonts w:ascii="Gill Sans MT" w:hAnsi="Gill Sans MT"/>
                                  <w:color w:val="9CC2E5" w:themeColor="accent5" w:themeTint="99"/>
                                  <w:lang w:val="it-IT"/>
                                  <w:rPrChange w:id="1184" w:author="choice agaba" w:date="2024-09-10T11:11:00Z" w16du:dateUtc="2024-09-10T08:11:00Z">
                                    <w:rPr>
                                      <w:rFonts w:ascii="Gill Sans MT" w:hAnsi="Gill Sans MT"/>
                                      <w:color w:val="9CC2E5" w:themeColor="accent5" w:themeTint="99"/>
                                    </w:rPr>
                                  </w:rPrChange>
                                </w:rPr>
                              </w:pPr>
                              <w:r w:rsidRPr="009F0F65">
                                <w:rPr>
                                  <w:rFonts w:ascii="Gill Sans MT" w:hAnsi="Gill Sans MT"/>
                                  <w:color w:val="9CC2E5" w:themeColor="accent5" w:themeTint="99"/>
                                  <w:lang w:val="it-IT"/>
                                  <w:rPrChange w:id="1185" w:author="choice agaba" w:date="2024-09-10T11:11:00Z" w16du:dateUtc="2024-09-10T08:11:00Z">
                                    <w:rPr>
                                      <w:rFonts w:ascii="Gill Sans MT" w:hAnsi="Gill Sans MT"/>
                                      <w:color w:val="9CC2E5" w:themeColor="accent5" w:themeTint="99"/>
                                    </w:rPr>
                                  </w:rPrChange>
                                </w:rPr>
                                <w:t>Tel: +256(414)567649</w:t>
                              </w:r>
                            </w:p>
                            <w:p w14:paraId="29736A90" w14:textId="77777777" w:rsidR="00111EAB" w:rsidRPr="00AF4E38" w:rsidRDefault="00111EAB" w:rsidP="00111EAB">
                              <w:pPr>
                                <w:rPr>
                                  <w:rFonts w:ascii="Gill Sans MT" w:hAnsi="Gill Sans MT"/>
                                  <w:color w:val="9CC2E5" w:themeColor="accent5" w:themeTint="99"/>
                                </w:rPr>
                              </w:pPr>
                              <w:r w:rsidRPr="00AF4E38">
                                <w:rPr>
                                  <w:rFonts w:ascii="Gill Sans MT" w:hAnsi="Gill Sans MT"/>
                                  <w:color w:val="9CC2E5" w:themeColor="accent5" w:themeTint="99"/>
                                </w:rPr>
                                <w:t>Email; info@naro.go.ug</w:t>
                              </w:r>
                            </w:p>
                            <w:p w14:paraId="3C9EF974" w14:textId="0873915A" w:rsidR="0019040F" w:rsidRPr="008428A4" w:rsidRDefault="0019040F" w:rsidP="00956B1A">
                              <w:pPr>
                                <w:spacing w:line="360" w:lineRule="auto"/>
                                <w:jc w:val="both"/>
                                <w:rPr>
                                  <w:rFonts w:ascii="Gill Sans MT" w:hAnsi="Gill Sans MT" w:cs="Times New Roman"/>
                                  <w:color w:val="D9E2F3" w:themeColor="accent1" w:themeTint="33"/>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278310497" name="Rectangle 3"/>
                        <wps:cNvSpPr/>
                        <wps:spPr>
                          <a:xfrm>
                            <a:off x="-311291" y="43192"/>
                            <a:ext cx="248855" cy="9440621"/>
                          </a:xfrm>
                          <a:prstGeom prst="rect">
                            <a:avLst/>
                          </a:prstGeom>
                          <a:solidFill>
                            <a:srgbClr val="70AD47"/>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62AC3E" id="_x0000_s1034" style="position:absolute;margin-left:0;margin-top:3.35pt;width:201.45pt;height:765.5pt;z-index:251668480;mso-wrap-distance-left:18pt;mso-wrap-distance-right:18pt;mso-position-horizontal:left;mso-position-horizontal-relative:page;mso-position-vertical-relative:margin" coordorigin="-3112,431" coordsize="26132,9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">
                <v:shape id="Text Box 274270602" o:spid="_x0000_s1035" type="#_x0000_t202" style="position:absolute;left:-793;top:431;width:23812;height:94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" fillcolor="#843c0c" stroked="f" strokeweight=".5pt">
                  <v:textbox inset="14.4pt,1in,14.4pt,14.4pt">
                    <w:txbxContent>
                      <w:p w14:paraId="5595E81E" w14:textId="52335E9A" w:rsidR="006F0540" w:rsidRDefault="004F39D7" w:rsidP="006F0540">
                        <w:pPr>
                          <w:pStyle w:val="NormalWeb"/>
                        </w:pPr>
                        <w:r w:rsidRPr="00E8417E">
                          <w:rPr>
                            <w:noProof/>
                          </w:rPr>
                          <w:drawing>
                            <wp:inline distT="0" distB="0" distL="0" distR="0" wp14:anchorId="1BD93B9B" wp14:editId="37E4C2F1">
                              <wp:extent cx="1958975" cy="1271645"/>
                              <wp:effectExtent l="0" t="0" r="3175" b="5080"/>
                              <wp:docPr id="1278381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975" cy="1271645"/>
                                      </a:xfrm>
                                      <a:prstGeom prst="rect">
                                        <a:avLst/>
                                      </a:prstGeom>
                                      <a:noFill/>
                                    </pic:spPr>
                                  </pic:pic>
                                </a:graphicData>
                              </a:graphic>
                            </wp:inline>
                          </w:drawing>
                        </w:r>
                        <w:r w:rsidR="007D469A" w:rsidRPr="007D469A">
                          <w:rPr>
                            <w:rFonts w:ascii="Gill Sans MT" w:hAnsi="Gill Sans MT"/>
                            <w:b/>
                            <w:bCs/>
                          </w:rPr>
                          <w:t xml:space="preserve"> </w:t>
                        </w:r>
                        <w:bookmarkStart w:id="1186" w:name="_Hlk176610852"/>
                        <w:ins w:id="1187" w:author="choice agaba" w:date="2024-09-10T10:45:00Z" w16du:dateUtc="2024-09-10T07:45:00Z">
                          <w:r w:rsidR="00D600B2" w:rsidRPr="00D600B2">
                            <w:rPr>
                              <w:rFonts w:ascii="Gill Sans MT" w:hAnsi="Gill Sans MT"/>
                              <w:i/>
                              <w:iCs/>
                              <w:color w:val="FFFFFF" w:themeColor="background1"/>
                              <w:rPrChange w:id="1188" w:author="choice agaba" w:date="2024-09-10T10:45:00Z" w16du:dateUtc="2024-09-10T07:45:00Z">
                                <w:rPr>
                                  <w:rFonts w:ascii="Gill Sans MT" w:hAnsi="Gill Sans MT"/>
                                  <w:b/>
                                  <w:bCs/>
                                  <w:i/>
                                  <w:iCs/>
                                  <w:color w:val="FFFFFF" w:themeColor="background1"/>
                                </w:rPr>
                              </w:rPrChange>
                            </w:rPr>
                            <w:t>F</w:t>
                          </w:r>
                        </w:ins>
                        <w:del w:id="1189" w:author="choice agaba" w:date="2024-09-10T10:45:00Z" w16du:dateUtc="2024-09-10T07:45:00Z">
                          <w:r w:rsidR="007D469A" w:rsidRPr="00D600B2" w:rsidDel="00D600B2">
                            <w:rPr>
                              <w:rFonts w:ascii="Gill Sans MT" w:hAnsi="Gill Sans MT"/>
                              <w:i/>
                              <w:iCs/>
                              <w:color w:val="FFFFFF" w:themeColor="background1"/>
                              <w:rPrChange w:id="1190" w:author="choice agaba" w:date="2024-09-10T10:45:00Z" w16du:dateUtc="2024-09-10T07:45:00Z">
                                <w:rPr>
                                  <w:rFonts w:ascii="Gill Sans MT" w:hAnsi="Gill Sans MT"/>
                                  <w:b/>
                                  <w:bCs/>
                                  <w:i/>
                                  <w:iCs/>
                                  <w:color w:val="FFFFFF" w:themeColor="background1"/>
                                </w:rPr>
                              </w:rPrChange>
                            </w:rPr>
                            <w:delText>f</w:delText>
                          </w:r>
                        </w:del>
                        <w:r w:rsidR="007D469A" w:rsidRPr="00D600B2">
                          <w:rPr>
                            <w:rFonts w:ascii="Gill Sans MT" w:hAnsi="Gill Sans MT"/>
                            <w:i/>
                            <w:iCs/>
                            <w:color w:val="FFFFFF" w:themeColor="background1"/>
                            <w:rPrChange w:id="1191" w:author="choice agaba" w:date="2024-09-10T10:45:00Z" w16du:dateUtc="2024-09-10T07:45:00Z">
                              <w:rPr>
                                <w:rFonts w:ascii="Gill Sans MT" w:hAnsi="Gill Sans MT"/>
                                <w:b/>
                                <w:bCs/>
                                <w:i/>
                                <w:iCs/>
                                <w:color w:val="FFFFFF" w:themeColor="background1"/>
                              </w:rPr>
                            </w:rPrChange>
                          </w:rPr>
                          <w:t>ig.3</w:t>
                        </w:r>
                        <w:r w:rsidR="007D469A" w:rsidRPr="007D469A">
                          <w:rPr>
                            <w:rFonts w:ascii="Gill Sans MT" w:hAnsi="Gill Sans MT"/>
                            <w:b/>
                            <w:bCs/>
                            <w:i/>
                            <w:iCs/>
                            <w:color w:val="FFFFFF" w:themeColor="background1"/>
                          </w:rPr>
                          <w:t xml:space="preserve"> </w:t>
                        </w:r>
                        <w:del w:id="1192" w:author="choice agaba" w:date="2024-09-10T10:45:00Z" w16du:dateUtc="2024-09-10T07:45:00Z">
                          <w:r w:rsidR="007D469A" w:rsidRPr="007D469A" w:rsidDel="00D600B2">
                            <w:rPr>
                              <w:rFonts w:ascii="Gill Sans MT" w:hAnsi="Gill Sans MT"/>
                              <w:b/>
                              <w:bCs/>
                              <w:i/>
                              <w:iCs/>
                              <w:color w:val="FFFFFF" w:themeColor="background1"/>
                            </w:rPr>
                            <w:delText xml:space="preserve">  </w:delText>
                          </w:r>
                        </w:del>
                        <w:bookmarkEnd w:id="1186"/>
                        <w:r w:rsidR="007D469A" w:rsidRPr="007D469A">
                          <w:rPr>
                            <w:rFonts w:ascii="Gill Sans MT" w:eastAsiaTheme="minorHAnsi" w:hAnsi="Gill Sans MT"/>
                            <w:i/>
                            <w:iCs/>
                            <w:color w:val="FFFFFF" w:themeColor="background1"/>
                            <w:lang w:val="en-US" w:eastAsia="en-US"/>
                          </w:rPr>
                          <w:t>Effect of time on shriveling</w:t>
                        </w:r>
                        <w:r w:rsidR="007D469A" w:rsidRPr="007D469A">
                          <w:rPr>
                            <w:rFonts w:ascii="Gill Sans MT" w:hAnsi="Gill Sans MT"/>
                            <w:b/>
                            <w:bCs/>
                            <w:color w:val="FFFFFF" w:themeColor="background1"/>
                          </w:rPr>
                          <w:t xml:space="preserve">             </w:t>
                        </w:r>
                      </w:p>
                      <w:p w14:paraId="5017AAD2" w14:textId="2B593BF8" w:rsidR="006F0540" w:rsidRPr="006F0540" w:rsidRDefault="006F0540" w:rsidP="006F0540">
                        <w:pPr>
                          <w:spacing w:line="360" w:lineRule="auto"/>
                          <w:jc w:val="both"/>
                        </w:pPr>
                        <w:r w:rsidRPr="006F0540">
                          <w:rPr>
                            <w:rFonts w:ascii="Times New Roman" w:eastAsia="Times New Roman" w:hAnsi="Times New Roman" w:cs="Times New Roman"/>
                            <w:sz w:val="24"/>
                            <w:szCs w:val="24"/>
                            <w:lang w:eastAsia="en-GB"/>
                          </w:rPr>
                          <w:t xml:space="preserve"> </w:t>
                        </w:r>
                        <w:r w:rsidR="007D469A" w:rsidRPr="00E8417E">
                          <w:rPr>
                            <w:rFonts w:ascii="Times New Roman" w:eastAsia="Times New Roman" w:hAnsi="Times New Roman" w:cs="Times New Roman"/>
                            <w:noProof/>
                            <w:kern w:val="0"/>
                            <w:sz w:val="24"/>
                            <w:szCs w:val="24"/>
                            <w:lang w:eastAsia="en-GB"/>
                            <w14:ligatures w14:val="none"/>
                          </w:rPr>
                          <w:drawing>
                            <wp:inline distT="0" distB="0" distL="0" distR="0" wp14:anchorId="051399D1" wp14:editId="6A7CA21D">
                              <wp:extent cx="1958975" cy="1234483"/>
                              <wp:effectExtent l="0" t="0" r="3175" b="3810"/>
                              <wp:docPr id="1917813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8975" cy="1234483"/>
                                      </a:xfrm>
                                      <a:prstGeom prst="rect">
                                        <a:avLst/>
                                      </a:prstGeom>
                                      <a:noFill/>
                                    </pic:spPr>
                                  </pic:pic>
                                </a:graphicData>
                              </a:graphic>
                            </wp:inline>
                          </w:drawing>
                        </w:r>
                        <w:r w:rsidR="007D469A" w:rsidRPr="007D469A">
                          <w:t xml:space="preserve"> </w:t>
                        </w:r>
                        <w:bookmarkStart w:id="1193" w:name="_Hlk176610836"/>
                        <w:r w:rsidR="007D469A" w:rsidRPr="00D600B2">
                          <w:rPr>
                            <w:rFonts w:ascii="Gill Sans MT" w:eastAsia="Times New Roman" w:hAnsi="Gill Sans MT" w:cs="Times New Roman"/>
                            <w:i/>
                            <w:iCs/>
                            <w:color w:val="FFFFFF" w:themeColor="background1"/>
                            <w:sz w:val="24"/>
                            <w:szCs w:val="24"/>
                            <w:lang w:eastAsia="en-GB"/>
                            <w:rPrChange w:id="1194" w:author="choice agaba" w:date="2024-09-10T10:45:00Z" w16du:dateUtc="2024-09-10T07:45:00Z">
                              <w:rPr>
                                <w:rFonts w:ascii="Times New Roman" w:eastAsia="Times New Roman" w:hAnsi="Times New Roman" w:cs="Times New Roman"/>
                                <w:i/>
                                <w:iCs/>
                                <w:color w:val="FFFFFF" w:themeColor="background1"/>
                                <w:sz w:val="24"/>
                                <w:szCs w:val="24"/>
                                <w:lang w:eastAsia="en-GB"/>
                              </w:rPr>
                            </w:rPrChange>
                          </w:rPr>
                          <w:t xml:space="preserve">Fig. 4 </w:t>
                        </w:r>
                        <w:bookmarkEnd w:id="1193"/>
                        <w:r w:rsidR="007D469A" w:rsidRPr="00D600B2">
                          <w:rPr>
                            <w:rFonts w:ascii="Gill Sans MT" w:eastAsia="Times New Roman" w:hAnsi="Gill Sans MT" w:cs="Times New Roman"/>
                            <w:i/>
                            <w:iCs/>
                            <w:color w:val="FFFFFF" w:themeColor="background1"/>
                            <w:sz w:val="24"/>
                            <w:szCs w:val="24"/>
                            <w:lang w:eastAsia="en-GB"/>
                            <w:rPrChange w:id="1195" w:author="choice agaba" w:date="2024-09-10T10:45:00Z" w16du:dateUtc="2024-09-10T07:45:00Z">
                              <w:rPr>
                                <w:rFonts w:ascii="Times New Roman" w:eastAsia="Times New Roman" w:hAnsi="Times New Roman" w:cs="Times New Roman"/>
                                <w:i/>
                                <w:iCs/>
                                <w:color w:val="FFFFFF" w:themeColor="background1"/>
                                <w:sz w:val="24"/>
                                <w:szCs w:val="24"/>
                                <w:lang w:eastAsia="en-GB"/>
                              </w:rPr>
                            </w:rPrChange>
                          </w:rPr>
                          <w:t>Effect of time on viability</w:t>
                        </w:r>
                        <w:r w:rsidR="007D469A" w:rsidRPr="007D469A">
                          <w:rPr>
                            <w:rFonts w:ascii="Times New Roman" w:eastAsia="Times New Roman" w:hAnsi="Times New Roman" w:cs="Times New Roman"/>
                            <w:color w:val="FFFFFF" w:themeColor="background1"/>
                            <w:sz w:val="24"/>
                            <w:szCs w:val="24"/>
                            <w:lang w:eastAsia="en-GB"/>
                          </w:rPr>
                          <w:t xml:space="preserve">              </w:t>
                        </w:r>
                      </w:p>
                      <w:p w14:paraId="15B856C2" w14:textId="77777777" w:rsidR="00111EAB" w:rsidRDefault="00111EAB" w:rsidP="00111EAB">
                        <w:pPr>
                          <w:jc w:val="center"/>
                          <w:rPr>
                            <w:rFonts w:ascii="Gill Sans MT" w:hAnsi="Gill Sans MT"/>
                            <w:b/>
                            <w:bCs/>
                            <w:color w:val="9CC2E5" w:themeColor="accent5" w:themeTint="99"/>
                            <w:u w:val="single"/>
                          </w:rPr>
                        </w:pPr>
                      </w:p>
                      <w:p w14:paraId="7FDD6AE2" w14:textId="77777777" w:rsidR="00111EAB" w:rsidRDefault="00111EAB" w:rsidP="00111EAB">
                        <w:pPr>
                          <w:jc w:val="center"/>
                          <w:rPr>
                            <w:rFonts w:ascii="Gill Sans MT" w:hAnsi="Gill Sans MT"/>
                            <w:b/>
                            <w:bCs/>
                            <w:color w:val="9CC2E5" w:themeColor="accent5" w:themeTint="99"/>
                            <w:u w:val="single"/>
                          </w:rPr>
                        </w:pPr>
                      </w:p>
                      <w:p w14:paraId="14A50D85" w14:textId="5BE51EDA" w:rsidR="00111EAB" w:rsidRPr="00AF4E38" w:rsidRDefault="00111EAB" w:rsidP="00111EAB">
                        <w:pPr>
                          <w:jc w:val="center"/>
                          <w:rPr>
                            <w:rFonts w:ascii="Gill Sans MT" w:hAnsi="Gill Sans MT"/>
                            <w:b/>
                            <w:bCs/>
                            <w:color w:val="9CC2E5" w:themeColor="accent5" w:themeTint="99"/>
                            <w:u w:val="single"/>
                          </w:rPr>
                        </w:pPr>
                        <w:r w:rsidRPr="00AF4E38">
                          <w:rPr>
                            <w:rFonts w:ascii="Gill Sans MT" w:hAnsi="Gill Sans MT"/>
                            <w:b/>
                            <w:bCs/>
                            <w:color w:val="9CC2E5" w:themeColor="accent5" w:themeTint="99"/>
                            <w:u w:val="single"/>
                          </w:rPr>
                          <w:t>FOR MORE INFORMATION, CONTACT</w:t>
                        </w:r>
                      </w:p>
                      <w:p w14:paraId="1B045540" w14:textId="77777777" w:rsidR="00111EAB" w:rsidRPr="00AF4E38" w:rsidRDefault="00111EAB" w:rsidP="00111EAB">
                        <w:pPr>
                          <w:rPr>
                            <w:rFonts w:ascii="Gill Sans MT" w:hAnsi="Gill Sans MT"/>
                            <w:color w:val="9CC2E5" w:themeColor="accent5" w:themeTint="99"/>
                          </w:rPr>
                        </w:pPr>
                        <w:r w:rsidRPr="00AF4E38">
                          <w:rPr>
                            <w:rFonts w:ascii="Gill Sans MT" w:hAnsi="Gill Sans MT"/>
                            <w:color w:val="9CC2E5" w:themeColor="accent5" w:themeTint="99"/>
                          </w:rPr>
                          <w:t>National Agricultural Research Laboratories (NARL- Kawanda)</w:t>
                        </w:r>
                      </w:p>
                      <w:p w14:paraId="104738FE" w14:textId="77777777" w:rsidR="00111EAB" w:rsidRPr="009F0F65" w:rsidRDefault="00111EAB" w:rsidP="00111EAB">
                        <w:pPr>
                          <w:rPr>
                            <w:rFonts w:ascii="Gill Sans MT" w:hAnsi="Gill Sans MT"/>
                            <w:color w:val="9CC2E5" w:themeColor="accent5" w:themeTint="99"/>
                            <w:lang w:val="it-IT"/>
                            <w:rPrChange w:id="1196" w:author="choice agaba" w:date="2024-09-10T11:11:00Z" w16du:dateUtc="2024-09-10T08:11:00Z">
                              <w:rPr>
                                <w:rFonts w:ascii="Gill Sans MT" w:hAnsi="Gill Sans MT"/>
                                <w:color w:val="9CC2E5" w:themeColor="accent5" w:themeTint="99"/>
                              </w:rPr>
                            </w:rPrChange>
                          </w:rPr>
                        </w:pPr>
                        <w:r w:rsidRPr="009F0F65">
                          <w:rPr>
                            <w:rFonts w:ascii="Gill Sans MT" w:hAnsi="Gill Sans MT"/>
                            <w:color w:val="9CC2E5" w:themeColor="accent5" w:themeTint="99"/>
                            <w:lang w:val="it-IT"/>
                            <w:rPrChange w:id="1197" w:author="choice agaba" w:date="2024-09-10T11:11:00Z" w16du:dateUtc="2024-09-10T08:11:00Z">
                              <w:rPr>
                                <w:rFonts w:ascii="Gill Sans MT" w:hAnsi="Gill Sans MT"/>
                                <w:color w:val="9CC2E5" w:themeColor="accent5" w:themeTint="99"/>
                              </w:rPr>
                            </w:rPrChange>
                          </w:rPr>
                          <w:t>P O Box 7065, Kampala</w:t>
                        </w:r>
                      </w:p>
                      <w:p w14:paraId="1762195B" w14:textId="77777777" w:rsidR="00111EAB" w:rsidRPr="009F0F65" w:rsidRDefault="00111EAB" w:rsidP="00111EAB">
                        <w:pPr>
                          <w:rPr>
                            <w:rFonts w:ascii="Gill Sans MT" w:hAnsi="Gill Sans MT"/>
                            <w:color w:val="9CC2E5" w:themeColor="accent5" w:themeTint="99"/>
                            <w:lang w:val="it-IT"/>
                            <w:rPrChange w:id="1198" w:author="choice agaba" w:date="2024-09-10T11:11:00Z" w16du:dateUtc="2024-09-10T08:11:00Z">
                              <w:rPr>
                                <w:rFonts w:ascii="Gill Sans MT" w:hAnsi="Gill Sans MT"/>
                                <w:color w:val="9CC2E5" w:themeColor="accent5" w:themeTint="99"/>
                              </w:rPr>
                            </w:rPrChange>
                          </w:rPr>
                        </w:pPr>
                        <w:r w:rsidRPr="009F0F65">
                          <w:rPr>
                            <w:rFonts w:ascii="Gill Sans MT" w:hAnsi="Gill Sans MT"/>
                            <w:color w:val="9CC2E5" w:themeColor="accent5" w:themeTint="99"/>
                            <w:lang w:val="it-IT"/>
                            <w:rPrChange w:id="1199" w:author="choice agaba" w:date="2024-09-10T11:11:00Z" w16du:dateUtc="2024-09-10T08:11:00Z">
                              <w:rPr>
                                <w:rFonts w:ascii="Gill Sans MT" w:hAnsi="Gill Sans MT"/>
                                <w:color w:val="9CC2E5" w:themeColor="accent5" w:themeTint="99"/>
                              </w:rPr>
                            </w:rPrChange>
                          </w:rPr>
                          <w:t>Tel: +256(414)567649</w:t>
                        </w:r>
                      </w:p>
                      <w:p w14:paraId="29736A90" w14:textId="77777777" w:rsidR="00111EAB" w:rsidRPr="00AF4E38" w:rsidRDefault="00111EAB" w:rsidP="00111EAB">
                        <w:pPr>
                          <w:rPr>
                            <w:rFonts w:ascii="Gill Sans MT" w:hAnsi="Gill Sans MT"/>
                            <w:color w:val="9CC2E5" w:themeColor="accent5" w:themeTint="99"/>
                          </w:rPr>
                        </w:pPr>
                        <w:r w:rsidRPr="00AF4E38">
                          <w:rPr>
                            <w:rFonts w:ascii="Gill Sans MT" w:hAnsi="Gill Sans MT"/>
                            <w:color w:val="9CC2E5" w:themeColor="accent5" w:themeTint="99"/>
                          </w:rPr>
                          <w:t>Email; info@naro.go.ug</w:t>
                        </w:r>
                      </w:p>
                      <w:p w14:paraId="3C9EF974" w14:textId="0873915A" w:rsidR="0019040F" w:rsidRPr="008428A4" w:rsidRDefault="0019040F" w:rsidP="00956B1A">
                        <w:pPr>
                          <w:spacing w:line="360" w:lineRule="auto"/>
                          <w:jc w:val="both"/>
                          <w:rPr>
                            <w:rFonts w:ascii="Gill Sans MT" w:hAnsi="Gill Sans MT" w:cs="Times New Roman"/>
                            <w:color w:val="D9E2F3" w:themeColor="accent1" w:themeTint="33"/>
                          </w:rPr>
                        </w:pPr>
                      </w:p>
                    </w:txbxContent>
                  </v:textbox>
                </v:shape>
                <v:rect id="Rectangle 3" o:spid="_x0000_s1036" style="position:absolute;left:-3112;top:431;width:2488;height:9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" fillcolor="#70ad47" stroked="f" strokeweight="1pt"/>
                <w10:wrap type="square" anchorx="page" anchory="margin"/>
              </v:group>
            </w:pict>
          </mc:Fallback>
        </mc:AlternateContent>
      </w:r>
    </w:p>
    <w:sectPr w:rsidR="006F331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8CCA8" w14:textId="77777777" w:rsidR="002F729C" w:rsidRDefault="002F729C" w:rsidP="002311A7">
      <w:pPr>
        <w:spacing w:after="0" w:line="240" w:lineRule="auto"/>
      </w:pPr>
      <w:r>
        <w:separator/>
      </w:r>
    </w:p>
  </w:endnote>
  <w:endnote w:type="continuationSeparator" w:id="0">
    <w:p w14:paraId="1774A52C" w14:textId="77777777" w:rsidR="002F729C" w:rsidRDefault="002F729C" w:rsidP="00231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563DA" w14:textId="5E7C9FBB" w:rsidR="00B40ED2" w:rsidRDefault="00B40ED2">
    <w:pPr>
      <w:pStyle w:val="Footer"/>
    </w:pPr>
    <w:r>
      <w:rPr>
        <w:noProof/>
      </w:rPr>
      <mc:AlternateContent>
        <mc:Choice Requires="wpg">
          <w:drawing>
            <wp:anchor distT="45720" distB="45720" distL="182880" distR="182880" simplePos="0" relativeHeight="251665408" behindDoc="0" locked="0" layoutInCell="1" allowOverlap="1" wp14:anchorId="3FBBFF9C" wp14:editId="274551B8">
              <wp:simplePos x="0" y="0"/>
              <wp:positionH relativeFrom="margin">
                <wp:posOffset>1606550</wp:posOffset>
              </wp:positionH>
              <wp:positionV relativeFrom="bottomMargin">
                <wp:align>top</wp:align>
              </wp:positionV>
              <wp:extent cx="4965700" cy="914400"/>
              <wp:effectExtent l="0" t="0" r="6350" b="0"/>
              <wp:wrapSquare wrapText="bothSides"/>
              <wp:docPr id="198" name="Group 203"/>
              <wp:cNvGraphicFramePr/>
              <a:graphic xmlns:a="http://schemas.openxmlformats.org/drawingml/2006/main">
                <a:graphicData uri="http://schemas.microsoft.com/office/word/2010/wordprocessingGroup">
                  <wpg:wgp>
                    <wpg:cNvGrpSpPr/>
                    <wpg:grpSpPr>
                      <a:xfrm>
                        <a:off x="0" y="0"/>
                        <a:ext cx="4965700" cy="914400"/>
                        <a:chOff x="0" y="0"/>
                        <a:chExt cx="3567448" cy="1740170"/>
                      </a:xfrm>
                      <a:solidFill>
                        <a:schemeClr val="accent2">
                          <a:lumMod val="50000"/>
                        </a:schemeClr>
                      </a:solidFill>
                    </wpg:grpSpPr>
                    <wps:wsp>
                      <wps:cNvPr id="199" name="Rectangle 199"/>
                      <wps:cNvSpPr/>
                      <wps:spPr>
                        <a:xfrm>
                          <a:off x="0" y="0"/>
                          <a:ext cx="3567448" cy="2706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AD6A7" w14:textId="77777777" w:rsidR="00B40ED2" w:rsidRDefault="00B40ED2">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2156" y="270604"/>
                          <a:ext cx="3535291" cy="146956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FD92D" w14:textId="7F8E8E6A" w:rsidR="00B40ED2" w:rsidRPr="00B40ED2" w:rsidRDefault="00B40ED2" w:rsidP="00B40ED2">
                            <w:pPr>
                              <w:jc w:val="center"/>
                              <w:rPr>
                                <w:rFonts w:ascii="Tahoma" w:hAnsi="Tahoma" w:cs="Tahoma"/>
                                <w:b/>
                                <w:bCs/>
                                <w:caps/>
                                <w:color w:val="4472C4" w:themeColor="accent1"/>
                                <w:sz w:val="28"/>
                                <w:szCs w:val="28"/>
                              </w:rPr>
                            </w:pPr>
                            <w:r w:rsidRPr="00B40ED2">
                              <w:rPr>
                                <w:rFonts w:ascii="Tahoma" w:hAnsi="Tahoma" w:cs="Tahoma"/>
                                <w:b/>
                                <w:bCs/>
                                <w:caps/>
                                <w:color w:val="4472C4" w:themeColor="accent1"/>
                                <w:sz w:val="28"/>
                                <w:szCs w:val="28"/>
                              </w:rPr>
                              <w:t xml:space="preserve">ENHANCING RESILIENT </w:t>
                            </w:r>
                            <w:ins w:id="1200" w:author="choice agaba" w:date="2024-09-09T12:32:00Z" w16du:dateUtc="2024-09-09T09:32:00Z">
                              <w:r w:rsidR="00296DB5">
                                <w:rPr>
                                  <w:rFonts w:ascii="Tahoma" w:hAnsi="Tahoma" w:cs="Tahoma"/>
                                  <w:b/>
                                  <w:bCs/>
                                  <w:caps/>
                                  <w:color w:val="4472C4" w:themeColor="accent1"/>
                                  <w:sz w:val="28"/>
                                  <w:szCs w:val="28"/>
                                </w:rPr>
                                <w:t xml:space="preserve">AND </w:t>
                              </w:r>
                            </w:ins>
                            <w:r w:rsidRPr="00B40ED2">
                              <w:rPr>
                                <w:rFonts w:ascii="Tahoma" w:hAnsi="Tahoma" w:cs="Tahoma"/>
                                <w:b/>
                                <w:bCs/>
                                <w:caps/>
                                <w:color w:val="4472C4" w:themeColor="accent1"/>
                                <w:sz w:val="28"/>
                                <w:szCs w:val="28"/>
                              </w:rPr>
                              <w:t>AD</w:t>
                            </w:r>
                            <w:ins w:id="1201" w:author="choice agaba" w:date="2024-09-09T12:32:00Z" w16du:dateUtc="2024-09-09T09:32:00Z">
                              <w:r w:rsidR="00296DB5">
                                <w:rPr>
                                  <w:rFonts w:ascii="Tahoma" w:hAnsi="Tahoma" w:cs="Tahoma"/>
                                  <w:b/>
                                  <w:bCs/>
                                  <w:caps/>
                                  <w:color w:val="4472C4" w:themeColor="accent1"/>
                                  <w:sz w:val="28"/>
                                  <w:szCs w:val="28"/>
                                </w:rPr>
                                <w:t>a</w:t>
                              </w:r>
                            </w:ins>
                            <w:del w:id="1202" w:author="choice agaba" w:date="2024-09-09T12:32:00Z" w16du:dateUtc="2024-09-09T09:32:00Z">
                              <w:r w:rsidRPr="00B40ED2" w:rsidDel="00296DB5">
                                <w:rPr>
                                  <w:rFonts w:ascii="Tahoma" w:hAnsi="Tahoma" w:cs="Tahoma"/>
                                  <w:b/>
                                  <w:bCs/>
                                  <w:caps/>
                                  <w:color w:val="4472C4" w:themeColor="accent1"/>
                                  <w:sz w:val="28"/>
                                  <w:szCs w:val="28"/>
                                </w:rPr>
                                <w:delText>O</w:delText>
                              </w:r>
                            </w:del>
                            <w:r w:rsidRPr="00B40ED2">
                              <w:rPr>
                                <w:rFonts w:ascii="Tahoma" w:hAnsi="Tahoma" w:cs="Tahoma"/>
                                <w:b/>
                                <w:bCs/>
                                <w:caps/>
                                <w:color w:val="4472C4" w:themeColor="accent1"/>
                                <w:sz w:val="28"/>
                                <w:szCs w:val="28"/>
                              </w:rPr>
                              <w:t>PTIVE AGRICULTURAL LIVELIHOODS IN UGANDA (ERAAL)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BFF9C" id="Group 203" o:spid="_x0000_s1039" style="position:absolute;margin-left:126.5pt;margin-top:0;width:391pt;height:1in;z-index:251665408;mso-wrap-distance-left:14.4pt;mso-wrap-distance-top:3.6pt;mso-wrap-distance-right:14.4pt;mso-wrap-distance-bottom:3.6pt;mso-position-horizontal-relative:margin;mso-position-vertical:top;mso-position-vertical-relative:bottom-margin-area;mso-width-relative:margin;mso-height-relative:margin" coordsize="35674,1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">
              <v:rect id="Rectangle 199"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" fillcolor="#538135 [2409]" stroked="f" strokeweight="1pt">
                <v:textbox>
                  <w:txbxContent>
                    <w:p w14:paraId="1E7AD6A7" w14:textId="77777777" w:rsidR="00B40ED2" w:rsidRDefault="00B40ED2">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41" type="#_x0000_t202" style="position:absolute;left:321;top:2706;width:35353;height:1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C3FD92D" w14:textId="7F8E8E6A" w:rsidR="00B40ED2" w:rsidRPr="00B40ED2" w:rsidRDefault="00B40ED2" w:rsidP="00B40ED2">
                      <w:pPr>
                        <w:jc w:val="center"/>
                        <w:rPr>
                          <w:rFonts w:ascii="Tahoma" w:hAnsi="Tahoma" w:cs="Tahoma"/>
                          <w:b/>
                          <w:bCs/>
                          <w:caps/>
                          <w:color w:val="4472C4" w:themeColor="accent1"/>
                          <w:sz w:val="28"/>
                          <w:szCs w:val="28"/>
                        </w:rPr>
                      </w:pPr>
                      <w:r w:rsidRPr="00B40ED2">
                        <w:rPr>
                          <w:rFonts w:ascii="Tahoma" w:hAnsi="Tahoma" w:cs="Tahoma"/>
                          <w:b/>
                          <w:bCs/>
                          <w:caps/>
                          <w:color w:val="4472C4" w:themeColor="accent1"/>
                          <w:sz w:val="28"/>
                          <w:szCs w:val="28"/>
                        </w:rPr>
                        <w:t xml:space="preserve">ENHANCING RESILIENT </w:t>
                      </w:r>
                      <w:ins w:id="1203" w:author="choice agaba" w:date="2024-09-09T12:32:00Z" w16du:dateUtc="2024-09-09T09:32:00Z">
                        <w:r w:rsidR="00296DB5">
                          <w:rPr>
                            <w:rFonts w:ascii="Tahoma" w:hAnsi="Tahoma" w:cs="Tahoma"/>
                            <w:b/>
                            <w:bCs/>
                            <w:caps/>
                            <w:color w:val="4472C4" w:themeColor="accent1"/>
                            <w:sz w:val="28"/>
                            <w:szCs w:val="28"/>
                          </w:rPr>
                          <w:t xml:space="preserve">AND </w:t>
                        </w:r>
                      </w:ins>
                      <w:r w:rsidRPr="00B40ED2">
                        <w:rPr>
                          <w:rFonts w:ascii="Tahoma" w:hAnsi="Tahoma" w:cs="Tahoma"/>
                          <w:b/>
                          <w:bCs/>
                          <w:caps/>
                          <w:color w:val="4472C4" w:themeColor="accent1"/>
                          <w:sz w:val="28"/>
                          <w:szCs w:val="28"/>
                        </w:rPr>
                        <w:t>AD</w:t>
                      </w:r>
                      <w:ins w:id="1204" w:author="choice agaba" w:date="2024-09-09T12:32:00Z" w16du:dateUtc="2024-09-09T09:32:00Z">
                        <w:r w:rsidR="00296DB5">
                          <w:rPr>
                            <w:rFonts w:ascii="Tahoma" w:hAnsi="Tahoma" w:cs="Tahoma"/>
                            <w:b/>
                            <w:bCs/>
                            <w:caps/>
                            <w:color w:val="4472C4" w:themeColor="accent1"/>
                            <w:sz w:val="28"/>
                            <w:szCs w:val="28"/>
                          </w:rPr>
                          <w:t>a</w:t>
                        </w:r>
                      </w:ins>
                      <w:del w:id="1205" w:author="choice agaba" w:date="2024-09-09T12:32:00Z" w16du:dateUtc="2024-09-09T09:32:00Z">
                        <w:r w:rsidRPr="00B40ED2" w:rsidDel="00296DB5">
                          <w:rPr>
                            <w:rFonts w:ascii="Tahoma" w:hAnsi="Tahoma" w:cs="Tahoma"/>
                            <w:b/>
                            <w:bCs/>
                            <w:caps/>
                            <w:color w:val="4472C4" w:themeColor="accent1"/>
                            <w:sz w:val="28"/>
                            <w:szCs w:val="28"/>
                          </w:rPr>
                          <w:delText>O</w:delText>
                        </w:r>
                      </w:del>
                      <w:r w:rsidRPr="00B40ED2">
                        <w:rPr>
                          <w:rFonts w:ascii="Tahoma" w:hAnsi="Tahoma" w:cs="Tahoma"/>
                          <w:b/>
                          <w:bCs/>
                          <w:caps/>
                          <w:color w:val="4472C4" w:themeColor="accent1"/>
                          <w:sz w:val="28"/>
                          <w:szCs w:val="28"/>
                        </w:rPr>
                        <w:t>PTIVE AGRICULTURAL LIVELIHOODS IN UGANDA (ERAAL)</w:t>
                      </w:r>
                    </w:p>
                  </w:txbxContent>
                </v:textbox>
              </v:shape>
              <w10:wrap type="square" anchorx="margin" anchory="margin"/>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A99F9" w14:textId="77777777" w:rsidR="002F729C" w:rsidRDefault="002F729C" w:rsidP="002311A7">
      <w:pPr>
        <w:spacing w:after="0" w:line="240" w:lineRule="auto"/>
      </w:pPr>
      <w:r>
        <w:separator/>
      </w:r>
    </w:p>
  </w:footnote>
  <w:footnote w:type="continuationSeparator" w:id="0">
    <w:p w14:paraId="29D74864" w14:textId="77777777" w:rsidR="002F729C" w:rsidRDefault="002F729C" w:rsidP="00231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41C4B" w14:textId="5CD048D4" w:rsidR="00385CBF" w:rsidRDefault="00385CBF">
    <w:pPr>
      <w:pStyle w:val="Header"/>
    </w:pPr>
    <w:r>
      <w:rPr>
        <w:noProof/>
      </w:rPr>
      <mc:AlternateContent>
        <mc:Choice Requires="wps">
          <w:drawing>
            <wp:anchor distT="0" distB="0" distL="114300" distR="114300" simplePos="0" relativeHeight="251661312" behindDoc="0" locked="0" layoutInCell="1" allowOverlap="1" wp14:anchorId="20BEDA98" wp14:editId="79BACC5F">
              <wp:simplePos x="0" y="0"/>
              <wp:positionH relativeFrom="page">
                <wp:align>left</wp:align>
              </wp:positionH>
              <wp:positionV relativeFrom="paragraph">
                <wp:posOffset>337820</wp:posOffset>
              </wp:positionV>
              <wp:extent cx="7683500" cy="146050"/>
              <wp:effectExtent l="0" t="0" r="12700" b="25400"/>
              <wp:wrapNone/>
              <wp:docPr id="1491581089" name="Text Box 2"/>
              <wp:cNvGraphicFramePr/>
              <a:graphic xmlns:a="http://schemas.openxmlformats.org/drawingml/2006/main">
                <a:graphicData uri="http://schemas.microsoft.com/office/word/2010/wordprocessingShape">
                  <wps:wsp>
                    <wps:cNvSpPr txBox="1"/>
                    <wps:spPr>
                      <a:xfrm>
                        <a:off x="0" y="0"/>
                        <a:ext cx="7683500" cy="146050"/>
                      </a:xfrm>
                      <a:prstGeom prst="rect">
                        <a:avLst/>
                      </a:prstGeom>
                      <a:solidFill>
                        <a:srgbClr val="ED7D31">
                          <a:lumMod val="75000"/>
                        </a:srgbClr>
                      </a:solidFill>
                      <a:ln w="6350">
                        <a:solidFill>
                          <a:srgbClr val="ED7D31">
                            <a:lumMod val="75000"/>
                          </a:srgbClr>
                        </a:solidFill>
                      </a:ln>
                    </wps:spPr>
                    <wps:txbx>
                      <w:txbxContent>
                        <w:p w14:paraId="55EF50B9" w14:textId="77777777" w:rsidR="00385CBF" w:rsidRDefault="00385CBF" w:rsidP="00385C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EDA98" id="_x0000_t202" coordsize="21600,21600" o:spt="202" path="m,l,21600r21600,l21600,xe">
              <v:stroke joinstyle="miter"/>
              <v:path gradientshapeok="t" o:connecttype="rect"/>
            </v:shapetype>
            <v:shape id="_x0000_s1037" type="#_x0000_t202" style="position:absolute;margin-left:0;margin-top:26.6pt;width:605pt;height:1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" fillcolor="#c55a11" strokecolor="#c55a11" strokeweight=".5pt">
              <v:textbox>
                <w:txbxContent>
                  <w:p w14:paraId="55EF50B9" w14:textId="77777777" w:rsidR="00385CBF" w:rsidRDefault="00385CBF" w:rsidP="00385CBF"/>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5D5FFE47" wp14:editId="647B0E71">
              <wp:simplePos x="0" y="0"/>
              <wp:positionH relativeFrom="page">
                <wp:posOffset>-25400</wp:posOffset>
              </wp:positionH>
              <wp:positionV relativeFrom="paragraph">
                <wp:posOffset>-449580</wp:posOffset>
              </wp:positionV>
              <wp:extent cx="7378700" cy="768350"/>
              <wp:effectExtent l="0" t="0" r="0" b="0"/>
              <wp:wrapNone/>
              <wp:docPr id="29492270" name="Text Box 1"/>
              <wp:cNvGraphicFramePr/>
              <a:graphic xmlns:a="http://schemas.openxmlformats.org/drawingml/2006/main">
                <a:graphicData uri="http://schemas.microsoft.com/office/word/2010/wordprocessingShape">
                  <wps:wsp>
                    <wps:cNvSpPr txBox="1"/>
                    <wps:spPr>
                      <a:xfrm>
                        <a:off x="0" y="0"/>
                        <a:ext cx="7378700" cy="768350"/>
                      </a:xfrm>
                      <a:prstGeom prst="rect">
                        <a:avLst/>
                      </a:prstGeom>
                      <a:solidFill>
                        <a:sysClr val="window" lastClr="FFFFFF"/>
                      </a:solidFill>
                      <a:ln w="6350">
                        <a:noFill/>
                      </a:ln>
                    </wps:spPr>
                    <wps:txbx>
                      <w:txbxContent>
                        <w:p w14:paraId="669BF4F1" w14:textId="3AB73FCF" w:rsidR="00385CBF" w:rsidRDefault="00111EAB" w:rsidP="00385CBF">
                          <w:r>
                            <w:rPr>
                              <w:noProof/>
                            </w:rPr>
                            <w:drawing>
                              <wp:inline distT="0" distB="0" distL="0" distR="0" wp14:anchorId="3C4317CB" wp14:editId="74F4AD2C">
                                <wp:extent cx="2705100" cy="590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590550"/>
                                        </a:xfrm>
                                        <a:prstGeom prst="rect">
                                          <a:avLst/>
                                        </a:prstGeom>
                                        <a:noFill/>
                                        <a:ln>
                                          <a:noFill/>
                                        </a:ln>
                                      </pic:spPr>
                                    </pic:pic>
                                  </a:graphicData>
                                </a:graphic>
                              </wp:inline>
                            </w:drawing>
                          </w:r>
                          <w:r>
                            <w:t xml:space="preserve">    </w:t>
                          </w:r>
                          <w:r w:rsidR="00385CBF">
                            <w:rPr>
                              <w:noProof/>
                            </w:rPr>
                            <w:drawing>
                              <wp:inline distT="0" distB="0" distL="0" distR="0" wp14:anchorId="046D4BBB" wp14:editId="6FFEFABB">
                                <wp:extent cx="1465580" cy="438785"/>
                                <wp:effectExtent l="0" t="0" r="1270" b="0"/>
                                <wp:docPr id="10322" name="Picture 1"/>
                                <wp:cNvGraphicFramePr/>
                                <a:graphic xmlns:a="http://schemas.openxmlformats.org/drawingml/2006/main">
                                  <a:graphicData uri="http://schemas.openxmlformats.org/drawingml/2006/picture">
                                    <pic:pic xmlns:pic="http://schemas.openxmlformats.org/drawingml/2006/picture">
                                      <pic:nvPicPr>
                                        <pic:cNvPr id="10322" name="Picture 1"/>
                                        <pic:cNvPicPr/>
                                      </pic:nvPicPr>
                                      <pic:blipFill>
                                        <a:blip r:embed="rId2"/>
                                        <a:stretch>
                                          <a:fillRect/>
                                        </a:stretch>
                                      </pic:blipFill>
                                      <pic:spPr>
                                        <a:xfrm>
                                          <a:off x="0" y="0"/>
                                          <a:ext cx="1465580" cy="438785"/>
                                        </a:xfrm>
                                        <a:prstGeom prst="rect">
                                          <a:avLst/>
                                        </a:prstGeom>
                                      </pic:spPr>
                                    </pic:pic>
                                  </a:graphicData>
                                </a:graphic>
                              </wp:inline>
                            </w:drawing>
                          </w:r>
                          <w:r w:rsidR="00385CBF">
                            <w:t xml:space="preserve">        </w:t>
                          </w:r>
                          <w:r w:rsidR="00385CBF">
                            <w:rPr>
                              <w:noProof/>
                            </w:rPr>
                            <w:drawing>
                              <wp:inline distT="0" distB="0" distL="0" distR="0" wp14:anchorId="4905B3CF" wp14:editId="7ACFD9BF">
                                <wp:extent cx="1473200" cy="492125"/>
                                <wp:effectExtent l="0" t="0" r="0" b="31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3200" cy="492125"/>
                                        </a:xfrm>
                                        <a:prstGeom prst="rect">
                                          <a:avLst/>
                                        </a:prstGeom>
                                        <a:noFill/>
                                        <a:ln>
                                          <a:noFill/>
                                        </a:ln>
                                      </pic:spPr>
                                    </pic:pic>
                                  </a:graphicData>
                                </a:graphic>
                              </wp:inline>
                            </w:drawing>
                          </w:r>
                          <w:r w:rsidR="00385CBF">
                            <w:t xml:space="preserve">    </w:t>
                          </w:r>
                          <w:r w:rsidR="00385CBF">
                            <w:rPr>
                              <w:noProof/>
                            </w:rPr>
                            <w:drawing>
                              <wp:inline distT="0" distB="0" distL="0" distR="0" wp14:anchorId="12E17484" wp14:editId="6E3FB6CE">
                                <wp:extent cx="819785" cy="680720"/>
                                <wp:effectExtent l="0" t="0" r="0" b="5080"/>
                                <wp:docPr id="19" name="Picture 1" descr="Image result for na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naro 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785" cy="680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FE47" id="_x0000_s1038" type="#_x0000_t202" style="position:absolute;margin-left:-2pt;margin-top:-35.4pt;width:581pt;height: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" fillcolor="window" stroked="f" strokeweight=".5pt">
              <v:textbox>
                <w:txbxContent>
                  <w:p w14:paraId="669BF4F1" w14:textId="3AB73FCF" w:rsidR="00385CBF" w:rsidRDefault="00111EAB" w:rsidP="00385CBF">
                    <w:r>
                      <w:rPr>
                        <w:noProof/>
                      </w:rPr>
                      <w:drawing>
                        <wp:inline distT="0" distB="0" distL="0" distR="0" wp14:anchorId="3C4317CB" wp14:editId="74F4AD2C">
                          <wp:extent cx="2705100" cy="590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590550"/>
                                  </a:xfrm>
                                  <a:prstGeom prst="rect">
                                    <a:avLst/>
                                  </a:prstGeom>
                                  <a:noFill/>
                                  <a:ln>
                                    <a:noFill/>
                                  </a:ln>
                                </pic:spPr>
                              </pic:pic>
                            </a:graphicData>
                          </a:graphic>
                        </wp:inline>
                      </w:drawing>
                    </w:r>
                    <w:r>
                      <w:t xml:space="preserve">    </w:t>
                    </w:r>
                    <w:r w:rsidR="00385CBF">
                      <w:rPr>
                        <w:noProof/>
                      </w:rPr>
                      <w:drawing>
                        <wp:inline distT="0" distB="0" distL="0" distR="0" wp14:anchorId="046D4BBB" wp14:editId="6FFEFABB">
                          <wp:extent cx="1465580" cy="438785"/>
                          <wp:effectExtent l="0" t="0" r="1270" b="0"/>
                          <wp:docPr id="10322" name="Picture 1"/>
                          <wp:cNvGraphicFramePr/>
                          <a:graphic xmlns:a="http://schemas.openxmlformats.org/drawingml/2006/main">
                            <a:graphicData uri="http://schemas.openxmlformats.org/drawingml/2006/picture">
                              <pic:pic xmlns:pic="http://schemas.openxmlformats.org/drawingml/2006/picture">
                                <pic:nvPicPr>
                                  <pic:cNvPr id="10322" name="Picture 1"/>
                                  <pic:cNvPicPr/>
                                </pic:nvPicPr>
                                <pic:blipFill>
                                  <a:blip r:embed="rId2"/>
                                  <a:stretch>
                                    <a:fillRect/>
                                  </a:stretch>
                                </pic:blipFill>
                                <pic:spPr>
                                  <a:xfrm>
                                    <a:off x="0" y="0"/>
                                    <a:ext cx="1465580" cy="438785"/>
                                  </a:xfrm>
                                  <a:prstGeom prst="rect">
                                    <a:avLst/>
                                  </a:prstGeom>
                                </pic:spPr>
                              </pic:pic>
                            </a:graphicData>
                          </a:graphic>
                        </wp:inline>
                      </w:drawing>
                    </w:r>
                    <w:r w:rsidR="00385CBF">
                      <w:t xml:space="preserve">        </w:t>
                    </w:r>
                    <w:r w:rsidR="00385CBF">
                      <w:rPr>
                        <w:noProof/>
                      </w:rPr>
                      <w:drawing>
                        <wp:inline distT="0" distB="0" distL="0" distR="0" wp14:anchorId="4905B3CF" wp14:editId="7ACFD9BF">
                          <wp:extent cx="1473200" cy="492125"/>
                          <wp:effectExtent l="0" t="0" r="0" b="31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3200" cy="492125"/>
                                  </a:xfrm>
                                  <a:prstGeom prst="rect">
                                    <a:avLst/>
                                  </a:prstGeom>
                                  <a:noFill/>
                                  <a:ln>
                                    <a:noFill/>
                                  </a:ln>
                                </pic:spPr>
                              </pic:pic>
                            </a:graphicData>
                          </a:graphic>
                        </wp:inline>
                      </w:drawing>
                    </w:r>
                    <w:r w:rsidR="00385CBF">
                      <w:t xml:space="preserve">    </w:t>
                    </w:r>
                    <w:r w:rsidR="00385CBF">
                      <w:rPr>
                        <w:noProof/>
                      </w:rPr>
                      <w:drawing>
                        <wp:inline distT="0" distB="0" distL="0" distR="0" wp14:anchorId="12E17484" wp14:editId="6E3FB6CE">
                          <wp:extent cx="819785" cy="680720"/>
                          <wp:effectExtent l="0" t="0" r="0" b="5080"/>
                          <wp:docPr id="19" name="Picture 1" descr="Image result for na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naro 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785" cy="680720"/>
                                  </a:xfrm>
                                  <a:prstGeom prst="rect">
                                    <a:avLst/>
                                  </a:prstGeom>
                                  <a:noFill/>
                                  <a:ln>
                                    <a:noFill/>
                                  </a:ln>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D4697"/>
    <w:multiLevelType w:val="hybridMultilevel"/>
    <w:tmpl w:val="3FC248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2F67333"/>
    <w:multiLevelType w:val="hybridMultilevel"/>
    <w:tmpl w:val="ADB0CD56"/>
    <w:lvl w:ilvl="0" w:tplc="F52080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6100"/>
    <w:multiLevelType w:val="hybridMultilevel"/>
    <w:tmpl w:val="229ADA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8B800C8"/>
    <w:multiLevelType w:val="hybridMultilevel"/>
    <w:tmpl w:val="579C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8731385">
    <w:abstractNumId w:val="3"/>
  </w:num>
  <w:num w:numId="2" w16cid:durableId="1533153280">
    <w:abstractNumId w:val="1"/>
  </w:num>
  <w:num w:numId="3" w16cid:durableId="2050522441">
    <w:abstractNumId w:val="0"/>
  </w:num>
  <w:num w:numId="4" w16cid:durableId="87015143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oice agaba">
    <w15:presenceInfo w15:providerId="Windows Live" w15:userId="d705dc128e9a92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2MTG1NLYwMzUxMLZU0lEKTi0uzszPAykwqgUAwLc83SwAAAA="/>
  </w:docVars>
  <w:rsids>
    <w:rsidRoot w:val="006D6709"/>
    <w:rsid w:val="00074396"/>
    <w:rsid w:val="000B69B1"/>
    <w:rsid w:val="000F2C28"/>
    <w:rsid w:val="00111EAB"/>
    <w:rsid w:val="00116EF4"/>
    <w:rsid w:val="0019040F"/>
    <w:rsid w:val="00190A75"/>
    <w:rsid w:val="001B7277"/>
    <w:rsid w:val="001D4A18"/>
    <w:rsid w:val="002311A7"/>
    <w:rsid w:val="00252C2F"/>
    <w:rsid w:val="0026734A"/>
    <w:rsid w:val="00296DB5"/>
    <w:rsid w:val="002E3505"/>
    <w:rsid w:val="002F729C"/>
    <w:rsid w:val="0032473C"/>
    <w:rsid w:val="003407DB"/>
    <w:rsid w:val="00352355"/>
    <w:rsid w:val="0038372F"/>
    <w:rsid w:val="00385CBF"/>
    <w:rsid w:val="003A5076"/>
    <w:rsid w:val="003A5A58"/>
    <w:rsid w:val="003A724C"/>
    <w:rsid w:val="003F2AC2"/>
    <w:rsid w:val="003F4EAF"/>
    <w:rsid w:val="00406FFA"/>
    <w:rsid w:val="004319FA"/>
    <w:rsid w:val="00487FED"/>
    <w:rsid w:val="004A57E7"/>
    <w:rsid w:val="004D5BF8"/>
    <w:rsid w:val="004D734A"/>
    <w:rsid w:val="004E54AA"/>
    <w:rsid w:val="004F39D7"/>
    <w:rsid w:val="00516164"/>
    <w:rsid w:val="00525186"/>
    <w:rsid w:val="00577B45"/>
    <w:rsid w:val="005B364D"/>
    <w:rsid w:val="006164A6"/>
    <w:rsid w:val="00677A34"/>
    <w:rsid w:val="0069419E"/>
    <w:rsid w:val="006A6573"/>
    <w:rsid w:val="006C3301"/>
    <w:rsid w:val="006D5783"/>
    <w:rsid w:val="006D6709"/>
    <w:rsid w:val="006F0540"/>
    <w:rsid w:val="006F3310"/>
    <w:rsid w:val="00726823"/>
    <w:rsid w:val="00787237"/>
    <w:rsid w:val="007A61F1"/>
    <w:rsid w:val="007D4166"/>
    <w:rsid w:val="007D469A"/>
    <w:rsid w:val="00833C89"/>
    <w:rsid w:val="008428A4"/>
    <w:rsid w:val="00843800"/>
    <w:rsid w:val="008521E7"/>
    <w:rsid w:val="00904DC9"/>
    <w:rsid w:val="00921C89"/>
    <w:rsid w:val="00956B1A"/>
    <w:rsid w:val="009657A1"/>
    <w:rsid w:val="009870E5"/>
    <w:rsid w:val="009E7BD3"/>
    <w:rsid w:val="009F0F65"/>
    <w:rsid w:val="009F1D77"/>
    <w:rsid w:val="00A27868"/>
    <w:rsid w:val="00A367BB"/>
    <w:rsid w:val="00AB7FBE"/>
    <w:rsid w:val="00AC3788"/>
    <w:rsid w:val="00AF4E38"/>
    <w:rsid w:val="00AF654E"/>
    <w:rsid w:val="00B04CD1"/>
    <w:rsid w:val="00B40ED2"/>
    <w:rsid w:val="00B97FC3"/>
    <w:rsid w:val="00BA061B"/>
    <w:rsid w:val="00D4160C"/>
    <w:rsid w:val="00D41972"/>
    <w:rsid w:val="00D43CDE"/>
    <w:rsid w:val="00D5435D"/>
    <w:rsid w:val="00D600B2"/>
    <w:rsid w:val="00DA5CB7"/>
    <w:rsid w:val="00DE790F"/>
    <w:rsid w:val="00E11BC0"/>
    <w:rsid w:val="00E618B9"/>
    <w:rsid w:val="00E831D0"/>
    <w:rsid w:val="00F474B6"/>
    <w:rsid w:val="00F55F4D"/>
    <w:rsid w:val="00F8528B"/>
    <w:rsid w:val="00FA6D3A"/>
    <w:rsid w:val="00FC6B67"/>
    <w:rsid w:val="00FE16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9C72C"/>
  <w15:chartTrackingRefBased/>
  <w15:docId w15:val="{841D8203-43F5-4119-BEFD-FBEEB28A2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709"/>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331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6F3310"/>
    <w:rPr>
      <w:rFonts w:eastAsiaTheme="minorEastAsia"/>
      <w:kern w:val="0"/>
      <w:lang w:val="en-US"/>
      <w14:ligatures w14:val="none"/>
    </w:rPr>
  </w:style>
  <w:style w:type="paragraph" w:styleId="ListParagraph">
    <w:name w:val="List Paragraph"/>
    <w:basedOn w:val="Normal"/>
    <w:uiPriority w:val="34"/>
    <w:qFormat/>
    <w:rsid w:val="00516164"/>
    <w:pPr>
      <w:ind w:left="720"/>
      <w:contextualSpacing/>
    </w:pPr>
  </w:style>
  <w:style w:type="paragraph" w:styleId="Header">
    <w:name w:val="header"/>
    <w:basedOn w:val="Normal"/>
    <w:link w:val="HeaderChar"/>
    <w:uiPriority w:val="99"/>
    <w:unhideWhenUsed/>
    <w:rsid w:val="00231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1A7"/>
    <w:rPr>
      <w:rFonts w:eastAsiaTheme="minorEastAsia"/>
      <w:lang w:eastAsia="zh-CN"/>
    </w:rPr>
  </w:style>
  <w:style w:type="paragraph" w:styleId="Footer">
    <w:name w:val="footer"/>
    <w:basedOn w:val="Normal"/>
    <w:link w:val="FooterChar"/>
    <w:uiPriority w:val="99"/>
    <w:unhideWhenUsed/>
    <w:rsid w:val="00231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1A7"/>
    <w:rPr>
      <w:rFonts w:eastAsiaTheme="minorEastAsia"/>
      <w:lang w:eastAsia="zh-CN"/>
    </w:rPr>
  </w:style>
  <w:style w:type="paragraph" w:styleId="NormalWeb">
    <w:name w:val="Normal (Web)"/>
    <w:basedOn w:val="Normal"/>
    <w:uiPriority w:val="99"/>
    <w:unhideWhenUsed/>
    <w:rsid w:val="0019040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mord">
    <w:name w:val="mord"/>
    <w:basedOn w:val="DefaultParagraphFont"/>
    <w:rsid w:val="0069419E"/>
  </w:style>
  <w:style w:type="character" w:styleId="Strong">
    <w:name w:val="Strong"/>
    <w:basedOn w:val="DefaultParagraphFont"/>
    <w:uiPriority w:val="22"/>
    <w:qFormat/>
    <w:rsid w:val="0069419E"/>
    <w:rPr>
      <w:b/>
      <w:bCs/>
    </w:rPr>
  </w:style>
  <w:style w:type="character" w:styleId="Hyperlink">
    <w:name w:val="Hyperlink"/>
    <w:basedOn w:val="DefaultParagraphFont"/>
    <w:uiPriority w:val="99"/>
    <w:unhideWhenUsed/>
    <w:rsid w:val="00AC3788"/>
    <w:rPr>
      <w:color w:val="0563C1" w:themeColor="hyperlink"/>
      <w:u w:val="single"/>
    </w:rPr>
  </w:style>
  <w:style w:type="character" w:styleId="UnresolvedMention">
    <w:name w:val="Unresolved Mention"/>
    <w:basedOn w:val="DefaultParagraphFont"/>
    <w:uiPriority w:val="99"/>
    <w:semiHidden/>
    <w:unhideWhenUsed/>
    <w:rsid w:val="00AC3788"/>
    <w:rPr>
      <w:color w:val="605E5C"/>
      <w:shd w:val="clear" w:color="auto" w:fill="E1DFDD"/>
    </w:rPr>
  </w:style>
  <w:style w:type="paragraph" w:styleId="Revision">
    <w:name w:val="Revision"/>
    <w:hidden/>
    <w:uiPriority w:val="99"/>
    <w:semiHidden/>
    <w:rsid w:val="00296DB5"/>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7931800">
      <w:bodyDiv w:val="1"/>
      <w:marLeft w:val="0"/>
      <w:marRight w:val="0"/>
      <w:marTop w:val="0"/>
      <w:marBottom w:val="0"/>
      <w:divBdr>
        <w:top w:val="none" w:sz="0" w:space="0" w:color="auto"/>
        <w:left w:val="none" w:sz="0" w:space="0" w:color="auto"/>
        <w:bottom w:val="none" w:sz="0" w:space="0" w:color="auto"/>
        <w:right w:val="none" w:sz="0" w:space="0" w:color="auto"/>
      </w:divBdr>
    </w:div>
    <w:div w:id="781459952">
      <w:bodyDiv w:val="1"/>
      <w:marLeft w:val="0"/>
      <w:marRight w:val="0"/>
      <w:marTop w:val="0"/>
      <w:marBottom w:val="0"/>
      <w:divBdr>
        <w:top w:val="none" w:sz="0" w:space="0" w:color="auto"/>
        <w:left w:val="none" w:sz="0" w:space="0" w:color="auto"/>
        <w:bottom w:val="none" w:sz="0" w:space="0" w:color="auto"/>
        <w:right w:val="none" w:sz="0" w:space="0" w:color="auto"/>
      </w:divBdr>
    </w:div>
    <w:div w:id="1101145779">
      <w:bodyDiv w:val="1"/>
      <w:marLeft w:val="0"/>
      <w:marRight w:val="0"/>
      <w:marTop w:val="0"/>
      <w:marBottom w:val="0"/>
      <w:divBdr>
        <w:top w:val="none" w:sz="0" w:space="0" w:color="auto"/>
        <w:left w:val="none" w:sz="0" w:space="0" w:color="auto"/>
        <w:bottom w:val="none" w:sz="0" w:space="0" w:color="auto"/>
        <w:right w:val="none" w:sz="0" w:space="0" w:color="auto"/>
      </w:divBdr>
    </w:div>
    <w:div w:id="1107041654">
      <w:bodyDiv w:val="1"/>
      <w:marLeft w:val="0"/>
      <w:marRight w:val="0"/>
      <w:marTop w:val="0"/>
      <w:marBottom w:val="0"/>
      <w:divBdr>
        <w:top w:val="none" w:sz="0" w:space="0" w:color="auto"/>
        <w:left w:val="none" w:sz="0" w:space="0" w:color="auto"/>
        <w:bottom w:val="none" w:sz="0" w:space="0" w:color="auto"/>
        <w:right w:val="none" w:sz="0" w:space="0" w:color="auto"/>
      </w:divBdr>
    </w:div>
    <w:div w:id="1299795454">
      <w:bodyDiv w:val="1"/>
      <w:marLeft w:val="0"/>
      <w:marRight w:val="0"/>
      <w:marTop w:val="0"/>
      <w:marBottom w:val="0"/>
      <w:divBdr>
        <w:top w:val="none" w:sz="0" w:space="0" w:color="auto"/>
        <w:left w:val="none" w:sz="0" w:space="0" w:color="auto"/>
        <w:bottom w:val="none" w:sz="0" w:space="0" w:color="auto"/>
        <w:right w:val="none" w:sz="0" w:space="0" w:color="auto"/>
      </w:divBdr>
    </w:div>
    <w:div w:id="1429353286">
      <w:bodyDiv w:val="1"/>
      <w:marLeft w:val="0"/>
      <w:marRight w:val="0"/>
      <w:marTop w:val="0"/>
      <w:marBottom w:val="0"/>
      <w:divBdr>
        <w:top w:val="none" w:sz="0" w:space="0" w:color="auto"/>
        <w:left w:val="none" w:sz="0" w:space="0" w:color="auto"/>
        <w:bottom w:val="none" w:sz="0" w:space="0" w:color="auto"/>
        <w:right w:val="none" w:sz="0" w:space="0" w:color="auto"/>
      </w:divBdr>
    </w:div>
    <w:div w:id="1463962421">
      <w:bodyDiv w:val="1"/>
      <w:marLeft w:val="0"/>
      <w:marRight w:val="0"/>
      <w:marTop w:val="0"/>
      <w:marBottom w:val="0"/>
      <w:divBdr>
        <w:top w:val="none" w:sz="0" w:space="0" w:color="auto"/>
        <w:left w:val="none" w:sz="0" w:space="0" w:color="auto"/>
        <w:bottom w:val="none" w:sz="0" w:space="0" w:color="auto"/>
        <w:right w:val="none" w:sz="0" w:space="0" w:color="auto"/>
      </w:divBdr>
    </w:div>
    <w:div w:id="1770009613">
      <w:bodyDiv w:val="1"/>
      <w:marLeft w:val="0"/>
      <w:marRight w:val="0"/>
      <w:marTop w:val="0"/>
      <w:marBottom w:val="0"/>
      <w:divBdr>
        <w:top w:val="none" w:sz="0" w:space="0" w:color="auto"/>
        <w:left w:val="none" w:sz="0" w:space="0" w:color="auto"/>
        <w:bottom w:val="none" w:sz="0" w:space="0" w:color="auto"/>
        <w:right w:val="none" w:sz="0" w:space="0" w:color="auto"/>
      </w:divBdr>
    </w:div>
    <w:div w:id="1956134022">
      <w:bodyDiv w:val="1"/>
      <w:marLeft w:val="0"/>
      <w:marRight w:val="0"/>
      <w:marTop w:val="0"/>
      <w:marBottom w:val="0"/>
      <w:divBdr>
        <w:top w:val="none" w:sz="0" w:space="0" w:color="auto"/>
        <w:left w:val="none" w:sz="0" w:space="0" w:color="auto"/>
        <w:bottom w:val="none" w:sz="0" w:space="0" w:color="auto"/>
        <w:right w:val="none" w:sz="0" w:space="0" w:color="auto"/>
      </w:divBdr>
    </w:div>
    <w:div w:id="212090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3</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NDYAMUHAKI</dc:creator>
  <cp:keywords/>
  <dc:description/>
  <cp:lastModifiedBy>choice agaba</cp:lastModifiedBy>
  <cp:revision>8</cp:revision>
  <cp:lastPrinted>2024-09-09T08:39:00Z</cp:lastPrinted>
  <dcterms:created xsi:type="dcterms:W3CDTF">2024-09-07T11:44:00Z</dcterms:created>
  <dcterms:modified xsi:type="dcterms:W3CDTF">2024-09-10T08:11:00Z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af8c10c7-c1ec-41c1-8ab2-2a72aba1b04f</vt:lpwstr>
  </property>
</Properties>
</file>